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6D482" w14:textId="28D117DA" w:rsidR="007C13AC" w:rsidRDefault="007C13AC" w:rsidP="003F67A9">
      <w:pPr>
        <w:pStyle w:val="Heading1"/>
      </w:pPr>
      <w:del w:id="0" w:author="Jerry W. Manweiler, Ph.D." w:date="2021-09-27T13:14:00Z">
        <w:r w:rsidDel="00CA257B">
          <w:delText xml:space="preserve">Chapter X: </w:delText>
        </w:r>
      </w:del>
      <w:r>
        <w:t>Van Allen Probes Science Operations</w:t>
      </w:r>
    </w:p>
    <w:p w14:paraId="5BF4406A" w14:textId="77777777" w:rsidR="004B4C4B" w:rsidRDefault="007C13AC" w:rsidP="003F67A9">
      <w:pPr>
        <w:pStyle w:val="Heading2"/>
      </w:pPr>
      <w:r>
        <w:t>Abstract</w:t>
      </w:r>
    </w:p>
    <w:p w14:paraId="3F534356" w14:textId="28A6C6D1" w:rsidR="007C13AC" w:rsidRDefault="0098743A" w:rsidP="007C13AC">
      <w:r>
        <w:t>T</w:t>
      </w:r>
      <w:r w:rsidR="007C13AC">
        <w:t>his chapter describe</w:t>
      </w:r>
      <w:r>
        <w:t>s</w:t>
      </w:r>
      <w:r w:rsidR="007C13AC">
        <w:t xml:space="preserve"> the bent pipe structure of the Van Allen Probes data and science operations.  The bent pipe structure required a primary Mission Operations Center (MOC) to handle the primary telemetry</w:t>
      </w:r>
      <w:r>
        <w:t>-</w:t>
      </w:r>
      <w:r w:rsidR="007C13AC">
        <w:t>receiving tasks as well as certain scientific</w:t>
      </w:r>
      <w:r>
        <w:t>ally</w:t>
      </w:r>
      <w:r w:rsidR="007C13AC">
        <w:t xml:space="preserve"> relevant ancillary tasks, e.g. utilization of the JPL NAIF SPICE system for time keeping.  Each instrument science team developed a separate Science Operations Center (SOC) specifically focused on science data acquisition, data processing, instrument performance, and tools that supported the instrument team scientists.  In parallel with the activities of the </w:t>
      </w:r>
      <w:r>
        <w:t xml:space="preserve">instrument </w:t>
      </w:r>
      <w:r w:rsidR="007C13AC">
        <w:t>SOC</w:t>
      </w:r>
      <w:r>
        <w:t>s</w:t>
      </w:r>
      <w:r w:rsidR="007C13AC">
        <w:t xml:space="preserve"> </w:t>
      </w:r>
      <w:r>
        <w:t xml:space="preserve">were instrument </w:t>
      </w:r>
      <w:r w:rsidR="007C13AC">
        <w:t xml:space="preserve">data/modeling scientists with the task of providing a significant tool base to be used by the instrument science teams as well as </w:t>
      </w:r>
      <w:r>
        <w:t xml:space="preserve">making data </w:t>
      </w:r>
      <w:r w:rsidR="007C13AC">
        <w:t>available to the larger public scientific community. With a mission as complex as the Van Allen Probes each SOC had significant interactions with the other instrument SOC’s and the project science team. These planned activities provided for critical coordination of observation modes during specific phases of the seven-year mission</w:t>
      </w:r>
      <w:r>
        <w:t xml:space="preserve"> as well as for instrument cross-calibrations as appropriate</w:t>
      </w:r>
      <w:r w:rsidR="007C13AC">
        <w:t xml:space="preserve">. </w:t>
      </w:r>
      <w:r>
        <w:t>T</w:t>
      </w:r>
      <w:r w:rsidR="007C13AC">
        <w:t xml:space="preserve">his chapter </w:t>
      </w:r>
      <w:r>
        <w:t>describes</w:t>
      </w:r>
      <w:r w:rsidR="007C13AC">
        <w:t xml:space="preserve"> the specific </w:t>
      </w:r>
      <w:r>
        <w:t xml:space="preserve">data </w:t>
      </w:r>
      <w:r w:rsidR="007C13AC">
        <w:t xml:space="preserve">solutions implemented by each of the SOC’s including discussion of the various coordination activities between each of the SOC’s. </w:t>
      </w:r>
      <w:r>
        <w:t xml:space="preserve">Described are </w:t>
      </w:r>
      <w:r w:rsidR="007C13AC">
        <w:t xml:space="preserve">the underlying trade space in regards to the choices made by each team as well as lessons learned </w:t>
      </w:r>
      <w:r>
        <w:t>during the mission</w:t>
      </w:r>
      <w:r w:rsidR="007C13AC">
        <w:t>.</w:t>
      </w:r>
      <w:r>
        <w:t xml:space="preserve">   The major over-all lesson learned has been the importance of the decision at the outset of the Project to implement individual team SOCs to provide timely and well-documented instrument data for the NASA Van Allen Probes Mission.</w:t>
      </w:r>
    </w:p>
    <w:p w14:paraId="784B1859" w14:textId="2664AE1D" w:rsidR="007C13AC" w:rsidDel="00DC6ECE" w:rsidRDefault="007C13AC" w:rsidP="007C13AC">
      <w:pPr>
        <w:rPr>
          <w:del w:id="1" w:author="Jerry W. Manweiler, Ph.D." w:date="2021-09-27T12:49:00Z"/>
        </w:rPr>
      </w:pPr>
    </w:p>
    <w:p w14:paraId="73F213ED" w14:textId="5D9F8223" w:rsidR="007C13AC" w:rsidRDefault="007C13AC" w:rsidP="003F67A9">
      <w:pPr>
        <w:pStyle w:val="Heading2"/>
      </w:pPr>
      <w:r>
        <w:t>Authors</w:t>
      </w:r>
    </w:p>
    <w:p w14:paraId="4B5056C0" w14:textId="0E480EF5" w:rsidR="00E20A78" w:rsidRPr="000B2B5E" w:rsidDel="009A70F0" w:rsidRDefault="00E20A78" w:rsidP="000B2B5E">
      <w:pPr>
        <w:rPr>
          <w:del w:id="2" w:author="Jerry W. Manweiler, Ph.D." w:date="2021-09-27T12:53:00Z"/>
          <w:b/>
          <w:bCs/>
          <w:sz w:val="32"/>
          <w:szCs w:val="32"/>
        </w:rPr>
      </w:pPr>
      <w:del w:id="3" w:author="Jerry W. Manweiler, Ph.D." w:date="2021-09-27T12:53:00Z">
        <w:r w:rsidRPr="000B2B5E" w:rsidDel="009A70F0">
          <w:rPr>
            <w:b/>
            <w:bCs/>
            <w:sz w:val="32"/>
            <w:szCs w:val="32"/>
          </w:rPr>
          <w:delText>****Please add anyone here that I am missing! ****</w:delText>
        </w:r>
      </w:del>
    </w:p>
    <w:p w14:paraId="769E2BFD" w14:textId="2ED486EE" w:rsidR="004B4C4B" w:rsidDel="00CA257B" w:rsidRDefault="007C13AC" w:rsidP="004C421D">
      <w:pPr>
        <w:pStyle w:val="NoSpacing"/>
        <w:tabs>
          <w:tab w:val="left" w:pos="1710"/>
        </w:tabs>
        <w:rPr>
          <w:del w:id="4" w:author="Jerry W. Manweiler, Ph.D." w:date="2021-09-27T13:11:00Z"/>
        </w:rPr>
      </w:pPr>
      <w:r>
        <w:t>Jerry W. Manweiler</w:t>
      </w:r>
      <w:r w:rsidR="004B4C4B">
        <w:rPr>
          <w:vertAlign w:val="superscript"/>
        </w:rPr>
        <w:t>1</w:t>
      </w:r>
      <w:ins w:id="5" w:author="Jerry W. Manweiler, Ph.D." w:date="2021-09-27T13:11:00Z">
        <w:r w:rsidR="00CA257B">
          <w:t xml:space="preserve">, </w:t>
        </w:r>
      </w:ins>
      <w:del w:id="6" w:author="Jerry W. Manweiler, Ph.D." w:date="2021-09-27T13:11:00Z">
        <w:r w:rsidR="0025276E" w:rsidDel="00CA257B">
          <w:rPr>
            <w:vertAlign w:val="superscript"/>
          </w:rPr>
          <w:delText xml:space="preserve"> </w:delText>
        </w:r>
      </w:del>
      <w:del w:id="7" w:author="Jerry W. Manweiler, Ph.D." w:date="2021-09-27T12:53:00Z">
        <w:r w:rsidDel="009A70F0">
          <w:delText>– RBSPICE</w:delText>
        </w:r>
      </w:del>
      <w:del w:id="8" w:author="Jerry W. Manweiler, Ph.D." w:date="2021-09-27T13:11:00Z">
        <w:r w:rsidDel="00CA257B">
          <w:br/>
        </w:r>
      </w:del>
    </w:p>
    <w:p w14:paraId="28F36635" w14:textId="045584ED" w:rsidR="007C13AC" w:rsidDel="00CA257B" w:rsidRDefault="007C13AC" w:rsidP="00CA257B">
      <w:pPr>
        <w:pStyle w:val="NoSpacing"/>
        <w:tabs>
          <w:tab w:val="left" w:pos="1710"/>
        </w:tabs>
        <w:rPr>
          <w:del w:id="9" w:author="Jerry W. Manweiler, Ph.D." w:date="2021-09-27T13:11:00Z"/>
        </w:rPr>
        <w:pPrChange w:id="10" w:author="Jerry W. Manweiler, Ph.D." w:date="2021-09-27T13:11:00Z">
          <w:pPr>
            <w:pStyle w:val="NoSpacing"/>
            <w:tabs>
              <w:tab w:val="left" w:pos="1710"/>
            </w:tabs>
          </w:pPr>
        </w:pPrChange>
      </w:pPr>
      <w:del w:id="11" w:author="Jerry W. Manweiler, Ph.D." w:date="2021-09-27T13:11:00Z">
        <w:r w:rsidDel="00CA257B">
          <w:delText>ECT:</w:delText>
        </w:r>
        <w:r w:rsidDel="00CA257B">
          <w:tab/>
        </w:r>
      </w:del>
      <w:r>
        <w:t>Harlan Spence</w:t>
      </w:r>
      <w:r w:rsidR="00EF7945">
        <w:rPr>
          <w:vertAlign w:val="superscript"/>
        </w:rPr>
        <w:t>2</w:t>
      </w:r>
      <w:r>
        <w:t>, Geoff Reeves</w:t>
      </w:r>
      <w:r w:rsidR="00EF7945">
        <w:rPr>
          <w:vertAlign w:val="superscript"/>
        </w:rPr>
        <w:t>3</w:t>
      </w:r>
      <w:r>
        <w:t xml:space="preserve">, </w:t>
      </w:r>
    </w:p>
    <w:p w14:paraId="1CA4C384" w14:textId="1364B1F4" w:rsidR="007C13AC" w:rsidRPr="00CA257B" w:rsidDel="00CA257B" w:rsidRDefault="007C13AC" w:rsidP="00CA257B">
      <w:pPr>
        <w:pStyle w:val="NoSpacing"/>
        <w:tabs>
          <w:tab w:val="left" w:pos="1710"/>
        </w:tabs>
        <w:rPr>
          <w:del w:id="12" w:author="Jerry W. Manweiler, Ph.D." w:date="2021-09-27T13:11:00Z"/>
          <w:rPrChange w:id="13" w:author="Jerry W. Manweiler, Ph.D." w:date="2021-09-27T13:11:00Z">
            <w:rPr>
              <w:del w:id="14" w:author="Jerry W. Manweiler, Ph.D." w:date="2021-09-27T13:11:00Z"/>
            </w:rPr>
          </w:rPrChange>
        </w:rPr>
        <w:pPrChange w:id="15" w:author="Jerry W. Manweiler, Ph.D." w:date="2021-09-27T13:11:00Z">
          <w:pPr>
            <w:pStyle w:val="NoSpacing"/>
            <w:tabs>
              <w:tab w:val="left" w:pos="1710"/>
            </w:tabs>
            <w:ind w:firstLine="720"/>
          </w:pPr>
        </w:pPrChange>
      </w:pPr>
      <w:del w:id="16" w:author="Jerry W. Manweiler, Ph.D." w:date="2021-09-27T13:11:00Z">
        <w:r w:rsidDel="00CA257B">
          <w:delText xml:space="preserve">SOC: </w:delText>
        </w:r>
        <w:r w:rsidDel="00CA257B">
          <w:tab/>
        </w:r>
      </w:del>
      <w:r>
        <w:t>Reiner Friedel</w:t>
      </w:r>
      <w:r w:rsidR="00EF7945">
        <w:rPr>
          <w:vertAlign w:val="superscript"/>
        </w:rPr>
        <w:t>3</w:t>
      </w:r>
      <w:r>
        <w:t>, Brian Larsen</w:t>
      </w:r>
      <w:r w:rsidR="00EF7945">
        <w:rPr>
          <w:vertAlign w:val="superscript"/>
        </w:rPr>
        <w:t>3</w:t>
      </w:r>
      <w:r w:rsidR="00EF7945">
        <w:t>, Jonathan Niehof</w:t>
      </w:r>
      <w:r w:rsidR="00EF7945">
        <w:rPr>
          <w:vertAlign w:val="superscript"/>
        </w:rPr>
        <w:t>2</w:t>
      </w:r>
      <w:r w:rsidR="00EF7945">
        <w:t>, Sonya Smith</w:t>
      </w:r>
      <w:r w:rsidR="00EF7945">
        <w:rPr>
          <w:vertAlign w:val="superscript"/>
        </w:rPr>
        <w:t>2</w:t>
      </w:r>
      <w:ins w:id="17" w:author="Jerry W. Manweiler, Ph.D." w:date="2021-09-27T13:11:00Z">
        <w:r w:rsidR="00CA257B">
          <w:t xml:space="preserve">, </w:t>
        </w:r>
      </w:ins>
    </w:p>
    <w:p w14:paraId="77ED64A2" w14:textId="4CD22D35" w:rsidR="007C13AC" w:rsidRPr="00CA257B" w:rsidDel="00CA257B" w:rsidRDefault="007C13AC" w:rsidP="00CA257B">
      <w:pPr>
        <w:pStyle w:val="NoSpacing"/>
        <w:tabs>
          <w:tab w:val="left" w:pos="1710"/>
        </w:tabs>
        <w:rPr>
          <w:del w:id="18" w:author="Jerry W. Manweiler, Ph.D." w:date="2021-09-27T13:11:00Z"/>
          <w:rPrChange w:id="19" w:author="Jerry W. Manweiler, Ph.D." w:date="2021-09-27T13:11:00Z">
            <w:rPr>
              <w:del w:id="20" w:author="Jerry W. Manweiler, Ph.D." w:date="2021-09-27T13:11:00Z"/>
            </w:rPr>
          </w:rPrChange>
        </w:rPr>
        <w:pPrChange w:id="21" w:author="Jerry W. Manweiler, Ph.D." w:date="2021-09-27T13:11:00Z">
          <w:pPr>
            <w:pStyle w:val="NoSpacing"/>
            <w:tabs>
              <w:tab w:val="left" w:pos="1710"/>
            </w:tabs>
            <w:ind w:firstLine="720"/>
          </w:pPr>
        </w:pPrChange>
      </w:pPr>
      <w:del w:id="22" w:author="Jerry W. Manweiler, Ph.D." w:date="2021-09-27T13:11:00Z">
        <w:r w:rsidDel="00CA257B">
          <w:delText xml:space="preserve">HOPE: </w:delText>
        </w:r>
        <w:r w:rsidDel="00CA257B">
          <w:tab/>
        </w:r>
      </w:del>
      <w:r>
        <w:t>Ruth Skoug</w:t>
      </w:r>
      <w:r w:rsidR="00EF7945">
        <w:rPr>
          <w:vertAlign w:val="superscript"/>
        </w:rPr>
        <w:t>3</w:t>
      </w:r>
      <w:ins w:id="23" w:author="Jerry W. Manweiler, Ph.D." w:date="2021-09-27T13:11:00Z">
        <w:r w:rsidR="00CA257B">
          <w:t xml:space="preserve">, </w:t>
        </w:r>
      </w:ins>
    </w:p>
    <w:p w14:paraId="693A9834" w14:textId="094E4F07" w:rsidR="007C13AC" w:rsidRPr="00CA257B" w:rsidDel="00CA257B" w:rsidRDefault="007C13AC" w:rsidP="00CA257B">
      <w:pPr>
        <w:pStyle w:val="NoSpacing"/>
        <w:tabs>
          <w:tab w:val="left" w:pos="1710"/>
        </w:tabs>
        <w:rPr>
          <w:del w:id="24" w:author="Jerry W. Manweiler, Ph.D." w:date="2021-09-27T13:11:00Z"/>
          <w:rPrChange w:id="25" w:author="Jerry W. Manweiler, Ph.D." w:date="2021-09-27T13:11:00Z">
            <w:rPr>
              <w:del w:id="26" w:author="Jerry W. Manweiler, Ph.D." w:date="2021-09-27T13:11:00Z"/>
            </w:rPr>
          </w:rPrChange>
        </w:rPr>
        <w:pPrChange w:id="27" w:author="Jerry W. Manweiler, Ph.D." w:date="2021-09-27T13:11:00Z">
          <w:pPr>
            <w:pStyle w:val="NoSpacing"/>
            <w:tabs>
              <w:tab w:val="left" w:pos="1710"/>
            </w:tabs>
            <w:ind w:firstLine="720"/>
          </w:pPr>
        </w:pPrChange>
      </w:pPr>
      <w:del w:id="28" w:author="Jerry W. Manweiler, Ph.D." w:date="2021-09-27T13:11:00Z">
        <w:r w:rsidDel="00CA257B">
          <w:delText xml:space="preserve">MagEIS: </w:delText>
        </w:r>
        <w:r w:rsidDel="00CA257B">
          <w:tab/>
        </w:r>
      </w:del>
      <w:r>
        <w:t>Bern Blake</w:t>
      </w:r>
      <w:ins w:id="29" w:author="Jerry W. Manweiler, Ph.D." w:date="2021-09-27T12:48:00Z">
        <w:r w:rsidR="00DC6ECE">
          <w:rPr>
            <w:vertAlign w:val="superscript"/>
          </w:rPr>
          <w:t>4</w:t>
        </w:r>
      </w:ins>
      <w:ins w:id="30" w:author="Jerry W. Manweiler, Ph.D." w:date="2021-09-27T13:11:00Z">
        <w:r w:rsidR="00CA257B">
          <w:t xml:space="preserve">, </w:t>
        </w:r>
      </w:ins>
    </w:p>
    <w:p w14:paraId="07EDFEC0" w14:textId="604BC65F" w:rsidR="007C13AC" w:rsidRPr="00CA257B" w:rsidDel="00CA257B" w:rsidRDefault="007C13AC" w:rsidP="00CA257B">
      <w:pPr>
        <w:pStyle w:val="NoSpacing"/>
        <w:tabs>
          <w:tab w:val="left" w:pos="1710"/>
        </w:tabs>
        <w:rPr>
          <w:del w:id="31" w:author="Jerry W. Manweiler, Ph.D." w:date="2021-09-27T13:12:00Z"/>
          <w:rPrChange w:id="32" w:author="Jerry W. Manweiler, Ph.D." w:date="2021-09-27T13:11:00Z">
            <w:rPr>
              <w:del w:id="33" w:author="Jerry W. Manweiler, Ph.D." w:date="2021-09-27T13:12:00Z"/>
            </w:rPr>
          </w:rPrChange>
        </w:rPr>
        <w:pPrChange w:id="34" w:author="Jerry W. Manweiler, Ph.D." w:date="2021-09-27T13:12:00Z">
          <w:pPr>
            <w:pStyle w:val="NoSpacing"/>
            <w:tabs>
              <w:tab w:val="left" w:pos="1710"/>
            </w:tabs>
            <w:ind w:firstLine="720"/>
          </w:pPr>
        </w:pPrChange>
      </w:pPr>
      <w:del w:id="35" w:author="Jerry W. Manweiler, Ph.D." w:date="2021-09-27T13:11:00Z">
        <w:r w:rsidDel="00CA257B">
          <w:delText xml:space="preserve">REPT: </w:delText>
        </w:r>
        <w:r w:rsidDel="00CA257B">
          <w:tab/>
        </w:r>
      </w:del>
      <w:r>
        <w:t>Dan Baker</w:t>
      </w:r>
      <w:ins w:id="36" w:author="Jerry W. Manweiler, Ph.D." w:date="2021-09-27T12:48:00Z">
        <w:r w:rsidR="00DC6ECE">
          <w:rPr>
            <w:vertAlign w:val="superscript"/>
          </w:rPr>
          <w:t>5</w:t>
        </w:r>
      </w:ins>
      <w:r>
        <w:t>, Shri Kanekal</w:t>
      </w:r>
      <w:ins w:id="37" w:author="Jerry W. Manweiler, Ph.D." w:date="2021-09-27T12:48:00Z">
        <w:r w:rsidR="00DC6ECE">
          <w:rPr>
            <w:vertAlign w:val="superscript"/>
          </w:rPr>
          <w:t>6</w:t>
        </w:r>
      </w:ins>
      <w:r>
        <w:t>, Vaughn Hoxie</w:t>
      </w:r>
      <w:ins w:id="38" w:author="Jerry W. Manweiler, Ph.D." w:date="2021-09-27T12:48:00Z">
        <w:r w:rsidR="00DC6ECE">
          <w:rPr>
            <w:vertAlign w:val="superscript"/>
          </w:rPr>
          <w:t>5</w:t>
        </w:r>
      </w:ins>
      <w:r>
        <w:t>, Allison Jaynes</w:t>
      </w:r>
      <w:ins w:id="39" w:author="Jerry W. Manweiler, Ph.D." w:date="2021-09-27T13:01:00Z">
        <w:r w:rsidR="00CC139D">
          <w:rPr>
            <w:vertAlign w:val="superscript"/>
          </w:rPr>
          <w:t>2</w:t>
        </w:r>
      </w:ins>
      <w:ins w:id="40" w:author="Jerry W. Manweiler, Ph.D." w:date="2021-09-27T13:11:00Z">
        <w:r w:rsidR="00CA257B">
          <w:t xml:space="preserve">, </w:t>
        </w:r>
      </w:ins>
    </w:p>
    <w:p w14:paraId="5052C8E4" w14:textId="64330BD3" w:rsidR="007C13AC" w:rsidRPr="00CA257B" w:rsidDel="00CA257B" w:rsidRDefault="007C13AC" w:rsidP="004C421D">
      <w:pPr>
        <w:pStyle w:val="NoSpacing"/>
        <w:tabs>
          <w:tab w:val="left" w:pos="1710"/>
        </w:tabs>
        <w:rPr>
          <w:del w:id="41" w:author="Jerry W. Manweiler, Ph.D." w:date="2021-09-27T13:12:00Z"/>
          <w:rPrChange w:id="42" w:author="Jerry W. Manweiler, Ph.D." w:date="2021-09-27T13:12:00Z">
            <w:rPr>
              <w:del w:id="43" w:author="Jerry W. Manweiler, Ph.D." w:date="2021-09-27T13:12:00Z"/>
            </w:rPr>
          </w:rPrChange>
        </w:rPr>
      </w:pPr>
      <w:del w:id="44" w:author="Jerry W. Manweiler, Ph.D." w:date="2021-09-27T13:12:00Z">
        <w:r w:rsidDel="00CA257B">
          <w:delText>EFW:</w:delText>
        </w:r>
        <w:r w:rsidDel="00CA257B">
          <w:tab/>
        </w:r>
      </w:del>
      <w:r>
        <w:t>John Wygant</w:t>
      </w:r>
      <w:ins w:id="45" w:author="Jerry W. Manweiler, Ph.D." w:date="2021-09-27T13:02:00Z">
        <w:r w:rsidR="00CC139D">
          <w:rPr>
            <w:vertAlign w:val="superscript"/>
          </w:rPr>
          <w:t>7</w:t>
        </w:r>
      </w:ins>
      <w:r>
        <w:t>, John Bonnell</w:t>
      </w:r>
      <w:ins w:id="46" w:author="Jerry W. Manweiler, Ph.D." w:date="2021-09-27T13:02:00Z">
        <w:r w:rsidR="00CC139D">
          <w:rPr>
            <w:vertAlign w:val="superscript"/>
          </w:rPr>
          <w:t>8</w:t>
        </w:r>
      </w:ins>
      <w:r>
        <w:t>, Aaron Breneman</w:t>
      </w:r>
      <w:ins w:id="47" w:author="Jerry W. Manweiler, Ph.D." w:date="2021-09-27T13:04:00Z">
        <w:r w:rsidR="00CC139D">
          <w:rPr>
            <w:vertAlign w:val="superscript"/>
          </w:rPr>
          <w:t>7</w:t>
        </w:r>
      </w:ins>
      <w:ins w:id="48" w:author="Jerry W. Manweiler, Ph.D." w:date="2021-09-27T13:12:00Z">
        <w:r w:rsidR="00CA257B">
          <w:t xml:space="preserve">, </w:t>
        </w:r>
      </w:ins>
    </w:p>
    <w:p w14:paraId="12F1B510" w14:textId="28E4E20F" w:rsidR="007C13AC" w:rsidRPr="00CA257B" w:rsidDel="00CA257B" w:rsidRDefault="007C13AC" w:rsidP="00CA257B">
      <w:pPr>
        <w:pStyle w:val="NoSpacing"/>
        <w:tabs>
          <w:tab w:val="left" w:pos="1710"/>
        </w:tabs>
        <w:rPr>
          <w:del w:id="49" w:author="Jerry W. Manweiler, Ph.D." w:date="2021-09-27T13:12:00Z"/>
          <w:rPrChange w:id="50" w:author="Jerry W. Manweiler, Ph.D." w:date="2021-09-27T13:12:00Z">
            <w:rPr>
              <w:del w:id="51" w:author="Jerry W. Manweiler, Ph.D." w:date="2021-09-27T13:12:00Z"/>
            </w:rPr>
          </w:rPrChange>
        </w:rPr>
        <w:pPrChange w:id="52" w:author="Jerry W. Manweiler, Ph.D." w:date="2021-09-27T13:12:00Z">
          <w:pPr>
            <w:pStyle w:val="NoSpacing"/>
            <w:tabs>
              <w:tab w:val="left" w:pos="1710"/>
            </w:tabs>
          </w:pPr>
        </w:pPrChange>
      </w:pPr>
      <w:del w:id="53" w:author="Jerry W. Manweiler, Ph.D." w:date="2021-09-27T13:12:00Z">
        <w:r w:rsidDel="00CA257B">
          <w:delText xml:space="preserve">EMFISIS: </w:delText>
        </w:r>
        <w:r w:rsidDel="00CA257B">
          <w:tab/>
        </w:r>
      </w:del>
      <w:r>
        <w:t>Craig Kletzing</w:t>
      </w:r>
      <w:ins w:id="54" w:author="Jerry W. Manweiler, Ph.D." w:date="2021-09-27T13:04:00Z">
        <w:r w:rsidR="00CC139D">
          <w:rPr>
            <w:vertAlign w:val="superscript"/>
          </w:rPr>
          <w:t>9</w:t>
        </w:r>
      </w:ins>
      <w:r>
        <w:t>, Dan</w:t>
      </w:r>
      <w:ins w:id="55" w:author="Jerry W. Manweiler, Ph.D." w:date="2021-09-27T13:04:00Z">
        <w:r w:rsidR="00CC139D">
          <w:t>iel</w:t>
        </w:r>
      </w:ins>
      <w:r>
        <w:t xml:space="preserve"> Crawford</w:t>
      </w:r>
      <w:ins w:id="56" w:author="Jerry W. Manweiler, Ph.D." w:date="2021-09-27T13:05:00Z">
        <w:r w:rsidR="00CC139D">
          <w:rPr>
            <w:vertAlign w:val="superscript"/>
          </w:rPr>
          <w:t>9</w:t>
        </w:r>
      </w:ins>
      <w:ins w:id="57" w:author="Jerry W. Manweiler, Ph.D." w:date="2021-09-27T13:12:00Z">
        <w:r w:rsidR="00CA257B">
          <w:t xml:space="preserve">, </w:t>
        </w:r>
      </w:ins>
    </w:p>
    <w:p w14:paraId="5DBBDF4F" w14:textId="2C18CDCD" w:rsidR="007C13AC" w:rsidDel="00DC6ECE" w:rsidRDefault="007C13AC" w:rsidP="00CA257B">
      <w:pPr>
        <w:pStyle w:val="NoSpacing"/>
        <w:tabs>
          <w:tab w:val="left" w:pos="1710"/>
        </w:tabs>
        <w:rPr>
          <w:del w:id="58" w:author="Jerry W. Manweiler, Ph.D." w:date="2021-09-27T12:42:00Z"/>
        </w:rPr>
        <w:pPrChange w:id="59" w:author="Jerry W. Manweiler, Ph.D." w:date="2021-09-27T13:12:00Z">
          <w:pPr>
            <w:pStyle w:val="NoSpacing"/>
            <w:tabs>
              <w:tab w:val="left" w:pos="1710"/>
            </w:tabs>
          </w:pPr>
        </w:pPrChange>
      </w:pPr>
      <w:del w:id="60" w:author="Jerry W. Manweiler, Ph.D." w:date="2021-09-27T13:12:00Z">
        <w:r w:rsidDel="00CA257B">
          <w:delText>RBSPICE:</w:delText>
        </w:r>
        <w:r w:rsidDel="00CA257B">
          <w:tab/>
        </w:r>
      </w:del>
      <w:r>
        <w:t>Lou</w:t>
      </w:r>
      <w:r w:rsidR="0098743A">
        <w:t>is</w:t>
      </w:r>
      <w:r>
        <w:t xml:space="preserve"> </w:t>
      </w:r>
      <w:ins w:id="61" w:author="Jerry W. Manweiler, Ph.D." w:date="2021-09-27T13:12:00Z">
        <w:r w:rsidR="00CA257B">
          <w:t xml:space="preserve">J </w:t>
        </w:r>
      </w:ins>
      <w:r>
        <w:t>Lanzerotti</w:t>
      </w:r>
      <w:ins w:id="62" w:author="Jerry W. Manweiler, Ph.D." w:date="2021-09-27T13:06:00Z">
        <w:r w:rsidR="00CC139D">
          <w:rPr>
            <w:vertAlign w:val="superscript"/>
          </w:rPr>
          <w:t>10</w:t>
        </w:r>
      </w:ins>
      <w:r>
        <w:t xml:space="preserve">, </w:t>
      </w:r>
      <w:r w:rsidR="0098743A">
        <w:t xml:space="preserve">Andrew </w:t>
      </w:r>
      <w:r>
        <w:t>Gerrard</w:t>
      </w:r>
      <w:ins w:id="63" w:author="Jerry W. Manweiler, Ph.D." w:date="2021-09-27T13:06:00Z">
        <w:r w:rsidR="00CC139D">
          <w:rPr>
            <w:vertAlign w:val="superscript"/>
          </w:rPr>
          <w:t>10</w:t>
        </w:r>
      </w:ins>
      <w:ins w:id="64" w:author="Jerry W. Manweiler, Ph.D." w:date="2021-09-27T13:12:00Z">
        <w:r w:rsidR="00CA257B">
          <w:t xml:space="preserve">, Donald </w:t>
        </w:r>
      </w:ins>
      <w:ins w:id="65" w:author="Jerry W. Manweiler, Ph.D." w:date="2021-09-27T13:13:00Z">
        <w:r w:rsidR="00CA257B">
          <w:t xml:space="preserve">G. </w:t>
        </w:r>
      </w:ins>
      <w:ins w:id="66" w:author="Jerry W. Manweiler, Ph.D." w:date="2021-09-27T13:12:00Z">
        <w:r w:rsidR="00CA257B">
          <w:t>Mitchell</w:t>
        </w:r>
      </w:ins>
      <w:ins w:id="67" w:author="Jerry W. Manweiler, Ph.D." w:date="2021-09-27T13:13:00Z">
        <w:r w:rsidR="00CA257B">
          <w:rPr>
            <w:vertAlign w:val="superscript"/>
          </w:rPr>
          <w:t>11</w:t>
        </w:r>
      </w:ins>
      <w:r w:rsidR="000C334B">
        <w:t>, Lawrence</w:t>
      </w:r>
      <w:ins w:id="68" w:author="Jerry W. Manweiler, Ph.D." w:date="2021-09-27T13:06:00Z">
        <w:r w:rsidR="00CC139D">
          <w:t xml:space="preserve"> Brown</w:t>
        </w:r>
        <w:r w:rsidR="00CC139D">
          <w:rPr>
            <w:vertAlign w:val="superscript"/>
          </w:rPr>
          <w:t>11</w:t>
        </w:r>
      </w:ins>
      <w:ins w:id="69" w:author="Jerry W. Manweiler, Ph.D." w:date="2021-09-27T13:13:00Z">
        <w:r w:rsidR="00CA257B">
          <w:t xml:space="preserve">, </w:t>
        </w:r>
      </w:ins>
      <w:del w:id="70" w:author="Jerry W. Manweiler, Ph.D." w:date="2021-09-27T13:06:00Z">
        <w:r w:rsidR="000C334B" w:rsidDel="00CC139D">
          <w:delText xml:space="preserve"> Brown</w:delText>
        </w:r>
      </w:del>
    </w:p>
    <w:p w14:paraId="5D2ACDAB" w14:textId="69899513" w:rsidR="00DC6ECE" w:rsidRPr="00CA257B" w:rsidDel="00CA257B" w:rsidRDefault="007C13AC" w:rsidP="00CA257B">
      <w:pPr>
        <w:pStyle w:val="NoSpacing"/>
        <w:tabs>
          <w:tab w:val="left" w:pos="1710"/>
        </w:tabs>
        <w:rPr>
          <w:del w:id="71" w:author="Jerry W. Manweiler, Ph.D." w:date="2021-09-27T13:13:00Z"/>
          <w:moveTo w:id="72" w:author="Jerry W. Manweiler, Ph.D." w:date="2021-09-27T12:42:00Z"/>
          <w:rFonts w:ascii="Times New Roman" w:hAnsi="Times New Roman" w:cs="Times New Roman"/>
          <w:i/>
          <w:sz w:val="21"/>
          <w:rPrChange w:id="73" w:author="Jerry W. Manweiler, Ph.D." w:date="2021-09-27T13:13:00Z">
            <w:rPr>
              <w:del w:id="74" w:author="Jerry W. Manweiler, Ph.D." w:date="2021-09-27T13:13:00Z"/>
              <w:moveTo w:id="75" w:author="Jerry W. Manweiler, Ph.D." w:date="2021-09-27T12:42:00Z"/>
              <w:rFonts w:ascii="Times New Roman" w:hAnsi="Times New Roman" w:cs="Times New Roman"/>
              <w:i/>
              <w:sz w:val="21"/>
            </w:rPr>
          </w:rPrChange>
        </w:rPr>
        <w:pPrChange w:id="76" w:author="Jerry W. Manweiler, Ph.D." w:date="2021-09-27T13:13:00Z">
          <w:pPr>
            <w:jc w:val="center"/>
          </w:pPr>
        </w:pPrChange>
      </w:pPr>
      <w:del w:id="77" w:author="Jerry W. Manweiler, Ph.D." w:date="2021-09-27T13:13:00Z">
        <w:r w:rsidDel="00CA257B">
          <w:delText>Project:</w:delText>
        </w:r>
      </w:del>
      <w:del w:id="78" w:author="Jerry W. Manweiler, Ph.D." w:date="2021-09-27T12:42:00Z">
        <w:r w:rsidDel="00DC6ECE">
          <w:tab/>
        </w:r>
      </w:del>
      <w:moveToRangeStart w:id="79" w:author="Jerry W. Manweiler, Ph.D." w:date="2021-09-27T12:42:00Z" w:name="move83638954"/>
      <w:moveTo w:id="80" w:author="Jerry W. Manweiler, Ph.D." w:date="2021-09-27T12:42:00Z">
        <w:r w:rsidR="00DC6ECE" w:rsidRPr="00DC6ECE">
          <w:rPr>
            <w:rFonts w:ascii="Times New Roman" w:hAnsi="Times New Roman" w:cs="Times New Roman"/>
            <w:iCs/>
            <w:sz w:val="21"/>
            <w:rPrChange w:id="81" w:author="Jerry W. Manweiler, Ph.D." w:date="2021-09-27T12:42:00Z">
              <w:rPr>
                <w:rFonts w:ascii="Times New Roman" w:hAnsi="Times New Roman" w:cs="Times New Roman"/>
                <w:i/>
                <w:sz w:val="21"/>
              </w:rPr>
            </w:rPrChange>
          </w:rPr>
          <w:t>Giuseppe Romeo</w:t>
        </w:r>
      </w:moveTo>
      <w:ins w:id="82" w:author="Jerry W. Manweiler, Ph.D." w:date="2021-09-27T13:06:00Z">
        <w:r w:rsidR="00CC139D">
          <w:rPr>
            <w:rFonts w:ascii="Times New Roman" w:hAnsi="Times New Roman" w:cs="Times New Roman"/>
            <w:iCs/>
            <w:sz w:val="21"/>
            <w:vertAlign w:val="superscript"/>
          </w:rPr>
          <w:t>11</w:t>
        </w:r>
      </w:ins>
      <w:moveTo w:id="83" w:author="Jerry W. Manweiler, Ph.D." w:date="2021-09-27T12:42:00Z">
        <w:r w:rsidR="00DC6ECE" w:rsidRPr="00DC6ECE">
          <w:rPr>
            <w:rFonts w:ascii="Times New Roman" w:hAnsi="Times New Roman" w:cs="Times New Roman"/>
            <w:iCs/>
            <w:sz w:val="21"/>
            <w:rPrChange w:id="84" w:author="Jerry W. Manweiler, Ph.D." w:date="2021-09-27T12:42:00Z">
              <w:rPr>
                <w:rFonts w:ascii="Times New Roman" w:hAnsi="Times New Roman" w:cs="Times New Roman"/>
                <w:i/>
                <w:sz w:val="21"/>
              </w:rPr>
            </w:rPrChange>
          </w:rPr>
          <w:t>, Grant Stephens</w:t>
        </w:r>
      </w:moveTo>
      <w:ins w:id="85" w:author="Jerry W. Manweiler, Ph.D." w:date="2021-09-27T13:06:00Z">
        <w:r w:rsidR="00CC139D">
          <w:rPr>
            <w:rFonts w:ascii="Times New Roman" w:hAnsi="Times New Roman" w:cs="Times New Roman"/>
            <w:iCs/>
            <w:sz w:val="21"/>
            <w:vertAlign w:val="superscript"/>
          </w:rPr>
          <w:t>11</w:t>
        </w:r>
      </w:ins>
      <w:moveTo w:id="86" w:author="Jerry W. Manweiler, Ph.D." w:date="2021-09-27T12:42:00Z">
        <w:r w:rsidR="00DC6ECE" w:rsidRPr="00DC6ECE">
          <w:rPr>
            <w:rFonts w:ascii="Times New Roman" w:hAnsi="Times New Roman" w:cs="Times New Roman"/>
            <w:iCs/>
            <w:sz w:val="21"/>
            <w:rPrChange w:id="87" w:author="Jerry W. Manweiler, Ph.D." w:date="2021-09-27T12:42:00Z">
              <w:rPr>
                <w:rFonts w:ascii="Times New Roman" w:hAnsi="Times New Roman" w:cs="Times New Roman"/>
                <w:i/>
                <w:sz w:val="21"/>
              </w:rPr>
            </w:rPrChange>
          </w:rPr>
          <w:t>, Aleksandr Ukhorskiy</w:t>
        </w:r>
      </w:moveTo>
      <w:ins w:id="88" w:author="Jerry W. Manweiler, Ph.D." w:date="2021-09-27T13:06:00Z">
        <w:r w:rsidR="00CC139D">
          <w:rPr>
            <w:rFonts w:ascii="Times New Roman" w:hAnsi="Times New Roman" w:cs="Times New Roman"/>
            <w:iCs/>
            <w:sz w:val="21"/>
            <w:vertAlign w:val="superscript"/>
          </w:rPr>
          <w:t>11</w:t>
        </w:r>
      </w:ins>
      <w:moveTo w:id="89" w:author="Jerry W. Manweiler, Ph.D." w:date="2021-09-27T12:42:00Z">
        <w:r w:rsidR="00DC6ECE" w:rsidRPr="00DC6ECE">
          <w:rPr>
            <w:rFonts w:ascii="Times New Roman" w:hAnsi="Times New Roman" w:cs="Times New Roman"/>
            <w:iCs/>
            <w:sz w:val="21"/>
            <w:rPrChange w:id="90" w:author="Jerry W. Manweiler, Ph.D." w:date="2021-09-27T12:42:00Z">
              <w:rPr>
                <w:rFonts w:ascii="Times New Roman" w:hAnsi="Times New Roman" w:cs="Times New Roman"/>
                <w:i/>
                <w:sz w:val="21"/>
              </w:rPr>
            </w:rPrChange>
          </w:rPr>
          <w:t>, Thomas Sotirelis</w:t>
        </w:r>
      </w:moveTo>
      <w:ins w:id="91" w:author="Jerry W. Manweiler, Ph.D." w:date="2021-09-27T13:06:00Z">
        <w:r w:rsidR="00CC139D">
          <w:rPr>
            <w:rFonts w:ascii="Times New Roman" w:hAnsi="Times New Roman" w:cs="Times New Roman"/>
            <w:iCs/>
            <w:sz w:val="21"/>
            <w:vertAlign w:val="superscript"/>
          </w:rPr>
          <w:t>11</w:t>
        </w:r>
      </w:ins>
      <w:moveTo w:id="92" w:author="Jerry W. Manweiler, Ph.D." w:date="2021-09-27T12:42:00Z">
        <w:r w:rsidR="00DC6ECE" w:rsidRPr="00DC6ECE">
          <w:rPr>
            <w:rFonts w:ascii="Times New Roman" w:hAnsi="Times New Roman" w:cs="Times New Roman"/>
            <w:iCs/>
            <w:sz w:val="21"/>
            <w:rPrChange w:id="93" w:author="Jerry W. Manweiler, Ph.D." w:date="2021-09-27T12:42:00Z">
              <w:rPr>
                <w:rFonts w:ascii="Times New Roman" w:hAnsi="Times New Roman" w:cs="Times New Roman"/>
                <w:i/>
                <w:sz w:val="21"/>
              </w:rPr>
            </w:rPrChange>
          </w:rPr>
          <w:t>, Robin J Barnes</w:t>
        </w:r>
      </w:moveTo>
      <w:ins w:id="94" w:author="Jerry W. Manweiler, Ph.D." w:date="2021-09-27T13:06:00Z">
        <w:r w:rsidR="00CC139D">
          <w:rPr>
            <w:rFonts w:ascii="Times New Roman" w:hAnsi="Times New Roman" w:cs="Times New Roman"/>
            <w:iCs/>
            <w:sz w:val="21"/>
            <w:vertAlign w:val="superscript"/>
          </w:rPr>
          <w:t>11</w:t>
        </w:r>
      </w:ins>
      <w:ins w:id="95" w:author="Jerry W. Manweiler, Ph.D." w:date="2021-09-27T13:13:00Z">
        <w:r w:rsidR="00CA257B">
          <w:rPr>
            <w:rFonts w:ascii="Times New Roman" w:hAnsi="Times New Roman" w:cs="Times New Roman"/>
            <w:iCs/>
            <w:sz w:val="21"/>
          </w:rPr>
          <w:t xml:space="preserve">, </w:t>
        </w:r>
      </w:ins>
    </w:p>
    <w:p w14:paraId="4E21101B" w14:textId="0676BF9A" w:rsidR="00DC6ECE" w:rsidDel="00CC139D" w:rsidRDefault="00DC6ECE" w:rsidP="00CA257B">
      <w:pPr>
        <w:pStyle w:val="NoSpacing"/>
        <w:tabs>
          <w:tab w:val="left" w:pos="1710"/>
        </w:tabs>
        <w:rPr>
          <w:del w:id="96" w:author="Jerry W. Manweiler, Ph.D." w:date="2021-09-27T13:07:00Z"/>
          <w:moveTo w:id="97" w:author="Jerry W. Manweiler, Ph.D." w:date="2021-09-27T12:42:00Z"/>
          <w:i/>
          <w:sz w:val="21"/>
        </w:rPr>
        <w:pPrChange w:id="98" w:author="Jerry W. Manweiler, Ph.D." w:date="2021-09-27T13:13:00Z">
          <w:pPr>
            <w:jc w:val="center"/>
          </w:pPr>
        </w:pPrChange>
      </w:pPr>
      <w:moveTo w:id="99" w:author="Jerry W. Manweiler, Ph.D." w:date="2021-09-27T12:42:00Z">
        <w:del w:id="100" w:author="Jerry W. Manweiler, Ph.D." w:date="2021-09-27T13:07:00Z">
          <w:r w:rsidDel="00CC139D">
            <w:rPr>
              <w:i/>
              <w:sz w:val="21"/>
            </w:rPr>
            <w:delText>The Johns Hopkins University, Applied Physics Laboratory</w:delText>
          </w:r>
        </w:del>
      </w:moveTo>
    </w:p>
    <w:moveToRangeEnd w:id="79"/>
    <w:p w14:paraId="0B72B1E5" w14:textId="6573C6BB" w:rsidR="007C13AC" w:rsidDel="00DC6ECE" w:rsidRDefault="007C13AC" w:rsidP="004C421D">
      <w:pPr>
        <w:pStyle w:val="NoSpacing"/>
        <w:tabs>
          <w:tab w:val="left" w:pos="1710"/>
        </w:tabs>
        <w:rPr>
          <w:del w:id="101" w:author="Jerry W. Manweiler, Ph.D." w:date="2021-09-27T12:42:00Z"/>
        </w:rPr>
      </w:pPr>
      <w:del w:id="102" w:author="Jerry W. Manweiler, Ph.D." w:date="2021-09-27T12:42:00Z">
        <w:r w:rsidDel="00DC6ECE">
          <w:delText xml:space="preserve">Sasha Ukhorskie, </w:delText>
        </w:r>
        <w:r w:rsidRPr="00D81E78" w:rsidDel="00DC6ECE">
          <w:delText xml:space="preserve">Giuseppe Romeo </w:delText>
        </w:r>
      </w:del>
    </w:p>
    <w:p w14:paraId="7C979E83" w14:textId="385AE857" w:rsidR="006C410D" w:rsidRDefault="006C410D" w:rsidP="00CA257B">
      <w:pPr>
        <w:pStyle w:val="NoSpacing"/>
        <w:tabs>
          <w:tab w:val="left" w:pos="1710"/>
        </w:tabs>
        <w:pPrChange w:id="103" w:author="Jerry W. Manweiler, Ph.D." w:date="2021-09-27T13:13:00Z">
          <w:pPr>
            <w:pStyle w:val="NoSpacing"/>
            <w:tabs>
              <w:tab w:val="left" w:pos="1710"/>
            </w:tabs>
          </w:pPr>
        </w:pPrChange>
      </w:pPr>
      <w:del w:id="104" w:author="Jerry W. Manweiler, Ph.D." w:date="2021-09-27T13:13:00Z">
        <w:r w:rsidDel="00CA257B">
          <w:delText>BARREL:</w:delText>
        </w:r>
        <w:r w:rsidDel="00CA257B">
          <w:tab/>
        </w:r>
      </w:del>
      <w:r>
        <w:t>Alexa Halford</w:t>
      </w:r>
    </w:p>
    <w:p w14:paraId="316D5EC1" w14:textId="3804419A" w:rsidR="004B4C4B" w:rsidRDefault="004B4C4B" w:rsidP="007C13AC">
      <w:pPr>
        <w:pStyle w:val="NoSpacing"/>
        <w:tabs>
          <w:tab w:val="left" w:pos="1710"/>
        </w:tabs>
      </w:pPr>
    </w:p>
    <w:p w14:paraId="16558C83" w14:textId="34163FEE" w:rsidR="0025276E" w:rsidRDefault="0025276E" w:rsidP="00CC139D">
      <w:pPr>
        <w:pStyle w:val="NoSpacing"/>
        <w:tabs>
          <w:tab w:val="left" w:pos="180"/>
        </w:tabs>
        <w:pPrChange w:id="105" w:author="Jerry W. Manweiler, Ph.D." w:date="2021-09-27T13:08:00Z">
          <w:pPr>
            <w:pStyle w:val="NoSpacing"/>
            <w:tabs>
              <w:tab w:val="left" w:pos="1710"/>
            </w:tabs>
          </w:pPr>
        </w:pPrChange>
      </w:pPr>
      <w:r>
        <w:rPr>
          <w:vertAlign w:val="superscript"/>
        </w:rPr>
        <w:t>1</w:t>
      </w:r>
      <w:ins w:id="106" w:author="Jerry W. Manweiler, Ph.D." w:date="2021-09-27T13:08:00Z">
        <w:r w:rsidR="00CC139D">
          <w:rPr>
            <w:vertAlign w:val="superscript"/>
          </w:rPr>
          <w:tab/>
        </w:r>
      </w:ins>
      <w:del w:id="107" w:author="Jerry W. Manweiler, Ph.D." w:date="2021-09-27T12:54:00Z">
        <w:r w:rsidDel="009A70F0">
          <w:delText>F</w:delText>
        </w:r>
      </w:del>
      <w:ins w:id="108" w:author="Jerry W. Manweiler, Ph.D." w:date="2021-09-27T12:54:00Z">
        <w:r w:rsidR="009A70F0">
          <w:t>RBSPICE, F</w:t>
        </w:r>
      </w:ins>
      <w:r>
        <w:t>undamental Technologies, LLC, Lawrence, KS</w:t>
      </w:r>
    </w:p>
    <w:p w14:paraId="17F21BAA" w14:textId="5AB7DF9F" w:rsidR="00EF7945" w:rsidRDefault="00EF7945" w:rsidP="00CC139D">
      <w:pPr>
        <w:pStyle w:val="NoSpacing"/>
        <w:tabs>
          <w:tab w:val="left" w:pos="180"/>
        </w:tabs>
        <w:pPrChange w:id="109" w:author="Jerry W. Manweiler, Ph.D." w:date="2021-09-27T13:08:00Z">
          <w:pPr>
            <w:pStyle w:val="NoSpacing"/>
            <w:tabs>
              <w:tab w:val="left" w:pos="1710"/>
            </w:tabs>
          </w:pPr>
        </w:pPrChange>
      </w:pPr>
      <w:r>
        <w:rPr>
          <w:vertAlign w:val="superscript"/>
        </w:rPr>
        <w:t>2</w:t>
      </w:r>
      <w:ins w:id="110" w:author="Jerry W. Manweiler, Ph.D." w:date="2021-09-27T13:08:00Z">
        <w:r w:rsidR="00CC139D">
          <w:rPr>
            <w:vertAlign w:val="superscript"/>
          </w:rPr>
          <w:tab/>
        </w:r>
      </w:ins>
      <w:del w:id="111" w:author="Jerry W. Manweiler, Ph.D." w:date="2021-09-27T12:54:00Z">
        <w:r w:rsidDel="009A70F0">
          <w:delText>U</w:delText>
        </w:r>
      </w:del>
      <w:ins w:id="112" w:author="Jerry W. Manweiler, Ph.D." w:date="2021-09-27T12:54:00Z">
        <w:r w:rsidR="009A70F0">
          <w:t>ECT, U</w:t>
        </w:r>
      </w:ins>
      <w:r>
        <w:t>niversity of New Hampshire, Durham, NH</w:t>
      </w:r>
    </w:p>
    <w:p w14:paraId="416D44B8" w14:textId="6653FE71" w:rsidR="00EF7945" w:rsidRDefault="00EF7945" w:rsidP="00CC139D">
      <w:pPr>
        <w:pStyle w:val="NoSpacing"/>
        <w:tabs>
          <w:tab w:val="left" w:pos="180"/>
        </w:tabs>
        <w:rPr>
          <w:ins w:id="113" w:author="Jerry W. Manweiler, Ph.D." w:date="2021-09-27T12:49:00Z"/>
        </w:rPr>
        <w:pPrChange w:id="114" w:author="Jerry W. Manweiler, Ph.D." w:date="2021-09-27T13:08:00Z">
          <w:pPr>
            <w:pStyle w:val="NoSpacing"/>
            <w:tabs>
              <w:tab w:val="left" w:pos="1710"/>
            </w:tabs>
          </w:pPr>
        </w:pPrChange>
      </w:pPr>
      <w:r>
        <w:rPr>
          <w:vertAlign w:val="superscript"/>
        </w:rPr>
        <w:t>3</w:t>
      </w:r>
      <w:ins w:id="115" w:author="Jerry W. Manweiler, Ph.D." w:date="2021-09-27T13:08:00Z">
        <w:r w:rsidR="00CC139D">
          <w:rPr>
            <w:vertAlign w:val="superscript"/>
          </w:rPr>
          <w:tab/>
        </w:r>
      </w:ins>
      <w:del w:id="116" w:author="Jerry W. Manweiler, Ph.D." w:date="2021-09-27T12:55:00Z">
        <w:r w:rsidDel="009A70F0">
          <w:delText>L</w:delText>
        </w:r>
      </w:del>
      <w:ins w:id="117" w:author="Jerry W. Manweiler, Ph.D." w:date="2021-09-27T12:54:00Z">
        <w:r w:rsidR="009A70F0">
          <w:t xml:space="preserve">ECT, </w:t>
        </w:r>
      </w:ins>
      <w:ins w:id="118" w:author="Jerry W. Manweiler, Ph.D." w:date="2021-09-27T12:55:00Z">
        <w:r w:rsidR="009A70F0">
          <w:t>L</w:t>
        </w:r>
      </w:ins>
      <w:r>
        <w:t>os Alamos National Laboratory, Los Alamos, NM</w:t>
      </w:r>
    </w:p>
    <w:p w14:paraId="5263DC4E" w14:textId="2A47AB6E" w:rsidR="00DC6ECE" w:rsidRDefault="00DC6ECE" w:rsidP="00CC139D">
      <w:pPr>
        <w:pStyle w:val="NoSpacing"/>
        <w:tabs>
          <w:tab w:val="left" w:pos="180"/>
        </w:tabs>
        <w:rPr>
          <w:ins w:id="119" w:author="Jerry W. Manweiler, Ph.D." w:date="2021-09-27T12:51:00Z"/>
        </w:rPr>
        <w:pPrChange w:id="120" w:author="Jerry W. Manweiler, Ph.D." w:date="2021-09-27T13:08:00Z">
          <w:pPr>
            <w:pStyle w:val="NoSpacing"/>
            <w:tabs>
              <w:tab w:val="left" w:pos="1710"/>
            </w:tabs>
          </w:pPr>
        </w:pPrChange>
      </w:pPr>
      <w:ins w:id="121" w:author="Jerry W. Manweiler, Ph.D." w:date="2021-09-27T12:49:00Z">
        <w:r>
          <w:rPr>
            <w:vertAlign w:val="superscript"/>
          </w:rPr>
          <w:t>4</w:t>
        </w:r>
      </w:ins>
      <w:ins w:id="122" w:author="Jerry W. Manweiler, Ph.D." w:date="2021-09-27T13:08:00Z">
        <w:r w:rsidR="00CC139D">
          <w:rPr>
            <w:vertAlign w:val="superscript"/>
          </w:rPr>
          <w:tab/>
        </w:r>
      </w:ins>
      <w:ins w:id="123" w:author="Jerry W. Manweiler, Ph.D." w:date="2021-09-27T12:55:00Z">
        <w:r w:rsidR="009A70F0">
          <w:t>ECT, A</w:t>
        </w:r>
      </w:ins>
      <w:ins w:id="124" w:author="Jerry W. Manweiler, Ph.D." w:date="2021-09-27T12:49:00Z">
        <w:r>
          <w:t>erospace Corporation, Los Angeles, CA</w:t>
        </w:r>
      </w:ins>
    </w:p>
    <w:p w14:paraId="02C080BB" w14:textId="69AD6D70" w:rsidR="009A70F0" w:rsidRDefault="009A70F0" w:rsidP="00CC139D">
      <w:pPr>
        <w:pStyle w:val="NoSpacing"/>
        <w:tabs>
          <w:tab w:val="left" w:pos="180"/>
        </w:tabs>
        <w:rPr>
          <w:ins w:id="125" w:author="Jerry W. Manweiler, Ph.D." w:date="2021-09-27T12:52:00Z"/>
        </w:rPr>
        <w:pPrChange w:id="126" w:author="Jerry W. Manweiler, Ph.D." w:date="2021-09-27T13:08:00Z">
          <w:pPr>
            <w:pStyle w:val="NoSpacing"/>
            <w:tabs>
              <w:tab w:val="left" w:pos="1710"/>
            </w:tabs>
          </w:pPr>
        </w:pPrChange>
      </w:pPr>
      <w:ins w:id="127" w:author="Jerry W. Manweiler, Ph.D." w:date="2021-09-27T12:51:00Z">
        <w:r>
          <w:rPr>
            <w:vertAlign w:val="superscript"/>
          </w:rPr>
          <w:t>5</w:t>
        </w:r>
      </w:ins>
      <w:ins w:id="128" w:author="Jerry W. Manweiler, Ph.D." w:date="2021-09-27T13:08:00Z">
        <w:r w:rsidR="00CC139D">
          <w:rPr>
            <w:vertAlign w:val="superscript"/>
          </w:rPr>
          <w:tab/>
        </w:r>
      </w:ins>
      <w:ins w:id="129" w:author="Jerry W. Manweiler, Ph.D." w:date="2021-09-27T12:55:00Z">
        <w:r>
          <w:t>ECT, L</w:t>
        </w:r>
      </w:ins>
      <w:ins w:id="130" w:author="Jerry W. Manweiler, Ph.D." w:date="2021-09-27T12:51:00Z">
        <w:r>
          <w:t>ab</w:t>
        </w:r>
      </w:ins>
      <w:ins w:id="131" w:author="Jerry W. Manweiler, Ph.D." w:date="2021-09-27T12:52:00Z">
        <w:r>
          <w:t>o</w:t>
        </w:r>
      </w:ins>
      <w:ins w:id="132" w:author="Jerry W. Manweiler, Ph.D." w:date="2021-09-27T12:51:00Z">
        <w:r>
          <w:t xml:space="preserve">ratory for Atmospheric </w:t>
        </w:r>
      </w:ins>
      <w:ins w:id="133" w:author="Jerry W. Manweiler, Ph.D." w:date="2021-09-27T12:53:00Z">
        <w:r>
          <w:t>and Space Physics</w:t>
        </w:r>
      </w:ins>
      <w:ins w:id="134" w:author="Jerry W. Manweiler, Ph.D." w:date="2021-09-27T12:51:00Z">
        <w:r>
          <w:t>, University of Colorado, Boulder, CO</w:t>
        </w:r>
      </w:ins>
    </w:p>
    <w:p w14:paraId="17BEF64D" w14:textId="5A56A40F" w:rsidR="009A70F0" w:rsidRDefault="009A70F0" w:rsidP="00CC139D">
      <w:pPr>
        <w:pStyle w:val="NoSpacing"/>
        <w:tabs>
          <w:tab w:val="left" w:pos="180"/>
        </w:tabs>
        <w:rPr>
          <w:ins w:id="135" w:author="Jerry W. Manweiler, Ph.D." w:date="2021-09-27T13:01:00Z"/>
        </w:rPr>
        <w:pPrChange w:id="136" w:author="Jerry W. Manweiler, Ph.D." w:date="2021-09-27T13:08:00Z">
          <w:pPr>
            <w:pStyle w:val="NoSpacing"/>
            <w:tabs>
              <w:tab w:val="left" w:pos="1710"/>
            </w:tabs>
          </w:pPr>
        </w:pPrChange>
      </w:pPr>
      <w:ins w:id="137" w:author="Jerry W. Manweiler, Ph.D." w:date="2021-09-27T12:52:00Z">
        <w:r>
          <w:rPr>
            <w:vertAlign w:val="superscript"/>
          </w:rPr>
          <w:t>6</w:t>
        </w:r>
      </w:ins>
      <w:ins w:id="138" w:author="Jerry W. Manweiler, Ph.D." w:date="2021-09-27T13:08:00Z">
        <w:r w:rsidR="00CC139D">
          <w:rPr>
            <w:vertAlign w:val="superscript"/>
          </w:rPr>
          <w:tab/>
        </w:r>
      </w:ins>
      <w:ins w:id="139" w:author="Jerry W. Manweiler, Ph.D." w:date="2021-09-27T12:56:00Z">
        <w:r>
          <w:t>ECT, G</w:t>
        </w:r>
      </w:ins>
      <w:ins w:id="140" w:author="Jerry W. Manweiler, Ph.D." w:date="2021-09-27T12:52:00Z">
        <w:r>
          <w:t>oddard Spaceflight Center, Greenbelt, MD</w:t>
        </w:r>
      </w:ins>
    </w:p>
    <w:p w14:paraId="04682B25" w14:textId="1A8F8BEF" w:rsidR="00CC139D" w:rsidRDefault="00CC139D" w:rsidP="00CC139D">
      <w:pPr>
        <w:pStyle w:val="NoSpacing"/>
        <w:tabs>
          <w:tab w:val="left" w:pos="180"/>
        </w:tabs>
        <w:rPr>
          <w:ins w:id="141" w:author="Jerry W. Manweiler, Ph.D." w:date="2021-09-27T13:03:00Z"/>
        </w:rPr>
        <w:pPrChange w:id="142" w:author="Jerry W. Manweiler, Ph.D." w:date="2021-09-27T13:08:00Z">
          <w:pPr>
            <w:pStyle w:val="NoSpacing"/>
            <w:tabs>
              <w:tab w:val="left" w:pos="1710"/>
            </w:tabs>
          </w:pPr>
        </w:pPrChange>
      </w:pPr>
      <w:ins w:id="143" w:author="Jerry W. Manweiler, Ph.D." w:date="2021-09-27T13:01:00Z">
        <w:r>
          <w:rPr>
            <w:vertAlign w:val="superscript"/>
          </w:rPr>
          <w:t>7</w:t>
        </w:r>
      </w:ins>
      <w:ins w:id="144" w:author="Jerry W. Manweiler, Ph.D." w:date="2021-09-27T13:08:00Z">
        <w:r>
          <w:rPr>
            <w:vertAlign w:val="superscript"/>
          </w:rPr>
          <w:tab/>
        </w:r>
      </w:ins>
      <w:ins w:id="145" w:author="Jerry W. Manweiler, Ph.D." w:date="2021-09-27T13:01:00Z">
        <w:r>
          <w:t>E</w:t>
        </w:r>
      </w:ins>
      <w:ins w:id="146" w:author="Jerry W. Manweiler, Ph.D." w:date="2021-09-27T13:03:00Z">
        <w:r>
          <w:t>FW</w:t>
        </w:r>
      </w:ins>
      <w:ins w:id="147" w:author="Jerry W. Manweiler, Ph.D." w:date="2021-09-27T13:01:00Z">
        <w:r>
          <w:t xml:space="preserve">, </w:t>
        </w:r>
      </w:ins>
      <w:ins w:id="148" w:author="Jerry W. Manweiler, Ph.D." w:date="2021-09-27T13:03:00Z">
        <w:r>
          <w:t>University of Minnesota, Minneapolis, MN</w:t>
        </w:r>
      </w:ins>
    </w:p>
    <w:p w14:paraId="0D380775" w14:textId="3A3F39D5" w:rsidR="00CC139D" w:rsidRDefault="00CC139D" w:rsidP="00CC139D">
      <w:pPr>
        <w:pStyle w:val="NoSpacing"/>
        <w:tabs>
          <w:tab w:val="left" w:pos="180"/>
        </w:tabs>
        <w:rPr>
          <w:ins w:id="149" w:author="Jerry W. Manweiler, Ph.D." w:date="2021-09-27T13:05:00Z"/>
        </w:rPr>
        <w:pPrChange w:id="150" w:author="Jerry W. Manweiler, Ph.D." w:date="2021-09-27T13:08:00Z">
          <w:pPr>
            <w:pStyle w:val="NoSpacing"/>
            <w:tabs>
              <w:tab w:val="left" w:pos="1710"/>
            </w:tabs>
          </w:pPr>
        </w:pPrChange>
      </w:pPr>
      <w:ins w:id="151" w:author="Jerry W. Manweiler, Ph.D." w:date="2021-09-27T13:03:00Z">
        <w:r>
          <w:rPr>
            <w:vertAlign w:val="superscript"/>
          </w:rPr>
          <w:t>8</w:t>
        </w:r>
      </w:ins>
      <w:ins w:id="152" w:author="Jerry W. Manweiler, Ph.D." w:date="2021-09-27T13:08:00Z">
        <w:r>
          <w:rPr>
            <w:vertAlign w:val="superscript"/>
          </w:rPr>
          <w:tab/>
        </w:r>
      </w:ins>
      <w:ins w:id="153" w:author="Jerry W. Manweiler, Ph.D." w:date="2021-09-27T13:03:00Z">
        <w:r>
          <w:t>EFW, University of Cali</w:t>
        </w:r>
      </w:ins>
      <w:ins w:id="154" w:author="Jerry W. Manweiler, Ph.D." w:date="2021-09-27T13:04:00Z">
        <w:r>
          <w:t>fornia-Berkley, Berkley, CA</w:t>
        </w:r>
      </w:ins>
    </w:p>
    <w:p w14:paraId="6ADAE9FA" w14:textId="2AFB2326" w:rsidR="00CC139D" w:rsidRDefault="00CC139D" w:rsidP="00CC139D">
      <w:pPr>
        <w:pStyle w:val="NoSpacing"/>
        <w:tabs>
          <w:tab w:val="left" w:pos="180"/>
        </w:tabs>
        <w:rPr>
          <w:ins w:id="155" w:author="Jerry W. Manweiler, Ph.D." w:date="2021-09-27T13:06:00Z"/>
        </w:rPr>
        <w:pPrChange w:id="156" w:author="Jerry W. Manweiler, Ph.D." w:date="2021-09-27T13:08:00Z">
          <w:pPr>
            <w:pStyle w:val="NoSpacing"/>
            <w:tabs>
              <w:tab w:val="left" w:pos="1710"/>
            </w:tabs>
          </w:pPr>
        </w:pPrChange>
      </w:pPr>
      <w:ins w:id="157" w:author="Jerry W. Manweiler, Ph.D." w:date="2021-09-27T13:05:00Z">
        <w:r>
          <w:rPr>
            <w:vertAlign w:val="superscript"/>
          </w:rPr>
          <w:t>9</w:t>
        </w:r>
      </w:ins>
      <w:ins w:id="158" w:author="Jerry W. Manweiler, Ph.D." w:date="2021-09-27T13:07:00Z">
        <w:r>
          <w:rPr>
            <w:vertAlign w:val="superscript"/>
          </w:rPr>
          <w:tab/>
        </w:r>
      </w:ins>
      <w:ins w:id="159" w:author="Jerry W. Manweiler, Ph.D." w:date="2021-09-27T13:05:00Z">
        <w:r>
          <w:t>EMFISIS, University of Iowa, Iowa City, IA</w:t>
        </w:r>
      </w:ins>
    </w:p>
    <w:p w14:paraId="1F56CF1C" w14:textId="0F5DE75F" w:rsidR="00CC139D" w:rsidRPr="004C421D" w:rsidRDefault="00CC139D" w:rsidP="00CC139D">
      <w:pPr>
        <w:pStyle w:val="NoSpacing"/>
        <w:tabs>
          <w:tab w:val="left" w:pos="180"/>
        </w:tabs>
        <w:rPr>
          <w:ins w:id="160" w:author="Jerry W. Manweiler, Ph.D." w:date="2021-09-27T12:43:00Z"/>
        </w:rPr>
        <w:pPrChange w:id="161" w:author="Jerry W. Manweiler, Ph.D." w:date="2021-09-27T13:08:00Z">
          <w:pPr>
            <w:pStyle w:val="NoSpacing"/>
            <w:tabs>
              <w:tab w:val="left" w:pos="1710"/>
            </w:tabs>
          </w:pPr>
        </w:pPrChange>
      </w:pPr>
      <w:ins w:id="162" w:author="Jerry W. Manweiler, Ph.D." w:date="2021-09-27T13:06:00Z">
        <w:r>
          <w:rPr>
            <w:vertAlign w:val="superscript"/>
          </w:rPr>
          <w:t>10</w:t>
        </w:r>
      </w:ins>
      <w:ins w:id="163" w:author="Jerry W. Manweiler, Ph.D." w:date="2021-09-27T13:08:00Z">
        <w:r>
          <w:rPr>
            <w:vertAlign w:val="superscript"/>
          </w:rPr>
          <w:tab/>
        </w:r>
      </w:ins>
      <w:ins w:id="164" w:author="Jerry W. Manweiler, Ph.D." w:date="2021-09-27T13:07:00Z">
        <w:r>
          <w:t>RBSPICE, N</w:t>
        </w:r>
      </w:ins>
      <w:ins w:id="165" w:author="Jerry W. Manweiler, Ph.D." w:date="2021-09-27T13:06:00Z">
        <w:r>
          <w:t>ew Jersey Institute of Technology, Newark, NJ</w:t>
        </w:r>
      </w:ins>
    </w:p>
    <w:p w14:paraId="6ACD724C" w14:textId="129026A7" w:rsidR="00DC6ECE" w:rsidRDefault="00CC139D" w:rsidP="00CC139D">
      <w:pPr>
        <w:pStyle w:val="NoSpacing"/>
        <w:tabs>
          <w:tab w:val="left" w:pos="180"/>
        </w:tabs>
        <w:rPr>
          <w:ins w:id="166" w:author="Jerry W. Manweiler, Ph.D." w:date="2021-09-27T13:10:00Z"/>
        </w:rPr>
      </w:pPr>
      <w:ins w:id="167" w:author="Jerry W. Manweiler, Ph.D." w:date="2021-09-27T13:07:00Z">
        <w:r>
          <w:rPr>
            <w:vertAlign w:val="superscript"/>
          </w:rPr>
          <w:t>11</w:t>
        </w:r>
      </w:ins>
      <w:ins w:id="168" w:author="Jerry W. Manweiler, Ph.D." w:date="2021-09-27T13:13:00Z">
        <w:r w:rsidR="00CA257B">
          <w:rPr>
            <w:vertAlign w:val="superscript"/>
          </w:rPr>
          <w:tab/>
        </w:r>
      </w:ins>
      <w:ins w:id="169" w:author="Jerry W. Manweiler, Ph.D." w:date="2021-09-27T13:08:00Z">
        <w:r>
          <w:t>RBSPICE and Project, T</w:t>
        </w:r>
      </w:ins>
      <w:ins w:id="170" w:author="Jerry W. Manweiler, Ph.D." w:date="2021-09-27T12:43:00Z">
        <w:r w:rsidR="00DC6ECE">
          <w:t>he Johns Hopkins University, Applied Physics Laboratory, Laurel, MD</w:t>
        </w:r>
      </w:ins>
    </w:p>
    <w:p w14:paraId="53031CF2" w14:textId="69072CA5" w:rsidR="00CA257B" w:rsidRPr="004C421D" w:rsidRDefault="00CA257B" w:rsidP="00CC139D">
      <w:pPr>
        <w:pStyle w:val="NoSpacing"/>
        <w:tabs>
          <w:tab w:val="left" w:pos="180"/>
        </w:tabs>
        <w:pPrChange w:id="171" w:author="Jerry W. Manweiler, Ph.D." w:date="2021-09-27T13:08:00Z">
          <w:pPr>
            <w:pStyle w:val="NoSpacing"/>
            <w:tabs>
              <w:tab w:val="left" w:pos="1710"/>
            </w:tabs>
          </w:pPr>
        </w:pPrChange>
      </w:pPr>
      <w:ins w:id="172" w:author="Jerry W. Manweiler, Ph.D." w:date="2021-09-27T13:10:00Z">
        <w:r>
          <w:rPr>
            <w:vertAlign w:val="superscript"/>
          </w:rPr>
          <w:t>12</w:t>
        </w:r>
        <w:r>
          <w:tab/>
          <w:t xml:space="preserve">BARREL, Dartmouth </w:t>
        </w:r>
      </w:ins>
      <w:ins w:id="173" w:author="Jerry W. Manweiler, Ph.D." w:date="2021-09-27T13:11:00Z">
        <w:r>
          <w:t>College</w:t>
        </w:r>
      </w:ins>
      <w:ins w:id="174" w:author="Jerry W. Manweiler, Ph.D." w:date="2021-09-27T13:10:00Z">
        <w:r>
          <w:t xml:space="preserve">, </w:t>
        </w:r>
      </w:ins>
      <w:ins w:id="175" w:author="Jerry W. Manweiler, Ph.D." w:date="2021-09-27T13:11:00Z">
        <w:r>
          <w:t>Hanover, NH</w:t>
        </w:r>
      </w:ins>
    </w:p>
    <w:p w14:paraId="4A7DD639" w14:textId="515A194F" w:rsidR="006C410D" w:rsidDel="0089067D" w:rsidRDefault="006C410D" w:rsidP="007C13AC">
      <w:pPr>
        <w:pStyle w:val="NoSpacing"/>
        <w:tabs>
          <w:tab w:val="left" w:pos="1710"/>
        </w:tabs>
        <w:rPr>
          <w:del w:id="176" w:author="Jerry W. Manweiler, Ph.D." w:date="2021-09-20T13:24:00Z"/>
        </w:rPr>
      </w:pPr>
    </w:p>
    <w:p w14:paraId="6A839A9D" w14:textId="6B8D5A60" w:rsidR="006C410D" w:rsidRPr="000B2B5E" w:rsidDel="00CA257B" w:rsidRDefault="006C410D" w:rsidP="007C13AC">
      <w:pPr>
        <w:pStyle w:val="NoSpacing"/>
        <w:tabs>
          <w:tab w:val="left" w:pos="1710"/>
        </w:tabs>
        <w:rPr>
          <w:del w:id="177" w:author="Jerry W. Manweiler, Ph.D." w:date="2021-09-27T13:13:00Z"/>
          <w:b/>
          <w:bCs/>
          <w:sz w:val="32"/>
          <w:szCs w:val="32"/>
        </w:rPr>
      </w:pPr>
      <w:del w:id="178" w:author="Jerry W. Manweiler, Ph.D." w:date="2021-09-27T13:13:00Z">
        <w:r w:rsidRPr="000B2B5E" w:rsidDel="00CA257B">
          <w:rPr>
            <w:b/>
            <w:bCs/>
            <w:sz w:val="32"/>
            <w:szCs w:val="32"/>
          </w:rPr>
          <w:delText>****Please fill in your institutions details here! ****</w:delText>
        </w:r>
      </w:del>
    </w:p>
    <w:p w14:paraId="5939FA27" w14:textId="71DD4983" w:rsidR="00731790" w:rsidDel="0089067D" w:rsidRDefault="00731790" w:rsidP="007C13AC">
      <w:pPr>
        <w:pStyle w:val="NoSpacing"/>
        <w:tabs>
          <w:tab w:val="left" w:pos="1710"/>
        </w:tabs>
        <w:rPr>
          <w:del w:id="179" w:author="Jerry W. Manweiler, Ph.D." w:date="2021-09-20T13:24:00Z"/>
        </w:rPr>
      </w:pPr>
    </w:p>
    <w:p w14:paraId="3C053944" w14:textId="77777777" w:rsidR="00731790" w:rsidRDefault="00731790">
      <w:r>
        <w:br w:type="page"/>
      </w:r>
    </w:p>
    <w:p w14:paraId="5D22EC16" w14:textId="33AF229C" w:rsidR="0057198E" w:rsidRDefault="00731790" w:rsidP="007C13AC">
      <w:pPr>
        <w:pStyle w:val="NoSpacing"/>
        <w:tabs>
          <w:tab w:val="left" w:pos="1710"/>
        </w:tabs>
      </w:pPr>
      <w:r>
        <w:lastRenderedPageBreak/>
        <w:t>Current Status of paper Section by Instrument</w:t>
      </w:r>
    </w:p>
    <w:p w14:paraId="00FD031F" w14:textId="0A27E06E" w:rsidR="00731790" w:rsidRDefault="00731790" w:rsidP="007C13AC">
      <w:pPr>
        <w:pStyle w:val="NoSpacing"/>
        <w:tabs>
          <w:tab w:val="left" w:pos="1710"/>
        </w:tabs>
      </w:pPr>
    </w:p>
    <w:p w14:paraId="489995E7" w14:textId="20C46C07" w:rsidR="00731790" w:rsidRPr="000B2B5E" w:rsidRDefault="00731790" w:rsidP="000B2B5E">
      <w:pPr>
        <w:autoSpaceDE w:val="0"/>
        <w:autoSpaceDN w:val="0"/>
        <w:adjustRightInd w:val="0"/>
        <w:spacing w:after="0" w:line="240" w:lineRule="auto"/>
        <w:rPr>
          <w:rFonts w:ascii="MS Shell Dlg 2" w:hAnsi="MS Shell Dlg 2" w:cs="MS Shell Dlg 2"/>
          <w:sz w:val="16"/>
          <w:szCs w:val="16"/>
        </w:rPr>
      </w:pPr>
      <w:r>
        <w:t>The following table shows what is</w:t>
      </w:r>
      <w:r>
        <w:br/>
        <w:t>done (</w:t>
      </w:r>
      <w:r w:rsidR="00247871" w:rsidRPr="000B2B5E">
        <w:rPr>
          <w:rFonts w:ascii="Wingdings 2" w:hAnsi="Wingdings 2" w:cs="Wingdings 2"/>
          <w:color w:val="00B050"/>
          <w:sz w:val="30"/>
          <w:szCs w:val="30"/>
        </w:rPr>
        <w:t>R</w:t>
      </w:r>
      <w:r>
        <w:t>), mostly done (</w:t>
      </w:r>
      <w:r w:rsidR="00247871" w:rsidRPr="000B2B5E">
        <w:rPr>
          <w:rFonts w:ascii="Wingdings 2" w:hAnsi="Wingdings 2" w:cs="Wingdings 2"/>
          <w:color w:val="FFC000" w:themeColor="accent4"/>
          <w:sz w:val="30"/>
          <w:szCs w:val="30"/>
        </w:rPr>
        <w:t>£</w:t>
      </w:r>
      <w:r>
        <w:t>), NOT DONE (</w:t>
      </w:r>
      <w:r w:rsidR="00247871" w:rsidRPr="009E38EA">
        <w:rPr>
          <w:rFonts w:ascii="Wingdings" w:hAnsi="Wingdings" w:cs="Wingdings"/>
          <w:color w:val="FF0000"/>
          <w:sz w:val="28"/>
          <w:szCs w:val="28"/>
        </w:rPr>
        <w:t>x</w:t>
      </w:r>
      <w:r>
        <w:t>), and not needed (</w:t>
      </w:r>
      <w:r w:rsidR="00247871">
        <w:rPr>
          <w:rFonts w:ascii="Wingdings 2" w:hAnsi="Wingdings 2" w:cs="Wingdings 2"/>
          <w:sz w:val="30"/>
          <w:szCs w:val="30"/>
        </w:rPr>
        <w:t>X</w:t>
      </w:r>
      <w:r>
        <w:t>).</w:t>
      </w:r>
    </w:p>
    <w:p w14:paraId="47188E0B" w14:textId="77777777" w:rsidR="00731790" w:rsidRPr="000B2B5E" w:rsidRDefault="00731790" w:rsidP="00731790">
      <w:pPr>
        <w:rPr>
          <w:b/>
          <w:bCs/>
        </w:rPr>
      </w:pPr>
      <w:r w:rsidRPr="000B2B5E">
        <w:rPr>
          <w:b/>
          <w:bCs/>
          <w:sz w:val="28"/>
          <w:szCs w:val="28"/>
        </w:rPr>
        <w:t>Please review the table and please provide me content as soon as possible.</w:t>
      </w:r>
    </w:p>
    <w:p w14:paraId="36D9901D" w14:textId="77777777" w:rsidR="00731790" w:rsidRDefault="00731790" w:rsidP="007C13AC">
      <w:pPr>
        <w:pStyle w:val="NoSpacing"/>
        <w:tabs>
          <w:tab w:val="left" w:pos="1710"/>
        </w:tabs>
      </w:pPr>
    </w:p>
    <w:p w14:paraId="512B256E" w14:textId="77777777" w:rsidR="00731790" w:rsidRDefault="00731790" w:rsidP="007C13AC">
      <w:pPr>
        <w:pStyle w:val="NoSpacing"/>
        <w:tabs>
          <w:tab w:val="left" w:pos="1710"/>
        </w:tabs>
      </w:pPr>
    </w:p>
    <w:tbl>
      <w:tblPr>
        <w:tblStyle w:val="GridTable5Dark-Accent1"/>
        <w:tblW w:w="0" w:type="auto"/>
        <w:tblLook w:val="04A0" w:firstRow="1" w:lastRow="0" w:firstColumn="1" w:lastColumn="0" w:noHBand="0" w:noVBand="1"/>
      </w:tblPr>
      <w:tblGrid>
        <w:gridCol w:w="2605"/>
        <w:gridCol w:w="958"/>
        <w:gridCol w:w="942"/>
        <w:gridCol w:w="800"/>
        <w:gridCol w:w="1170"/>
        <w:gridCol w:w="1170"/>
      </w:tblGrid>
      <w:tr w:rsidR="000B2B5E" w14:paraId="7261F38F" w14:textId="77777777" w:rsidTr="00731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bottom w:val="single" w:sz="4" w:space="0" w:color="FFFFFF" w:themeColor="background1"/>
            </w:tcBorders>
            <w:hideMark/>
          </w:tcPr>
          <w:p w14:paraId="4774AC3C" w14:textId="77777777" w:rsidR="00731790" w:rsidRDefault="00731790">
            <w:r>
              <w:t>Section/Instrument</w:t>
            </w:r>
          </w:p>
        </w:tc>
        <w:tc>
          <w:tcPr>
            <w:tcW w:w="958" w:type="dxa"/>
            <w:tcBorders>
              <w:bottom w:val="single" w:sz="4" w:space="0" w:color="FFFFFF" w:themeColor="background1"/>
            </w:tcBorders>
            <w:hideMark/>
          </w:tcPr>
          <w:p w14:paraId="62005FEC" w14:textId="77777777" w:rsidR="00731790" w:rsidRDefault="00731790">
            <w:pPr>
              <w:cnfStyle w:val="100000000000" w:firstRow="1" w:lastRow="0" w:firstColumn="0" w:lastColumn="0" w:oddVBand="0" w:evenVBand="0" w:oddHBand="0" w:evenHBand="0" w:firstRowFirstColumn="0" w:firstRowLastColumn="0" w:lastRowFirstColumn="0" w:lastRowLastColumn="0"/>
            </w:pPr>
            <w:r>
              <w:t>ECT</w:t>
            </w:r>
          </w:p>
        </w:tc>
        <w:tc>
          <w:tcPr>
            <w:tcW w:w="942" w:type="dxa"/>
            <w:tcBorders>
              <w:bottom w:val="single" w:sz="4" w:space="0" w:color="FFFFFF" w:themeColor="background1"/>
            </w:tcBorders>
            <w:hideMark/>
          </w:tcPr>
          <w:p w14:paraId="436CD0AD" w14:textId="77777777" w:rsidR="00731790" w:rsidRDefault="00731790">
            <w:pPr>
              <w:cnfStyle w:val="100000000000" w:firstRow="1" w:lastRow="0" w:firstColumn="0" w:lastColumn="0" w:oddVBand="0" w:evenVBand="0" w:oddHBand="0" w:evenHBand="0" w:firstRowFirstColumn="0" w:firstRowLastColumn="0" w:lastRowFirstColumn="0" w:lastRowLastColumn="0"/>
            </w:pPr>
            <w:r>
              <w:t>EMFISIS</w:t>
            </w:r>
          </w:p>
        </w:tc>
        <w:tc>
          <w:tcPr>
            <w:tcW w:w="800" w:type="dxa"/>
            <w:tcBorders>
              <w:bottom w:val="single" w:sz="4" w:space="0" w:color="FFFFFF" w:themeColor="background1"/>
            </w:tcBorders>
            <w:hideMark/>
          </w:tcPr>
          <w:p w14:paraId="408E64EC" w14:textId="77777777" w:rsidR="00731790" w:rsidRDefault="00731790">
            <w:pPr>
              <w:cnfStyle w:val="100000000000" w:firstRow="1" w:lastRow="0" w:firstColumn="0" w:lastColumn="0" w:oddVBand="0" w:evenVBand="0" w:oddHBand="0" w:evenHBand="0" w:firstRowFirstColumn="0" w:firstRowLastColumn="0" w:lastRowFirstColumn="0" w:lastRowLastColumn="0"/>
            </w:pPr>
            <w:r>
              <w:t>EFW</w:t>
            </w:r>
          </w:p>
        </w:tc>
        <w:tc>
          <w:tcPr>
            <w:tcW w:w="1170" w:type="dxa"/>
            <w:tcBorders>
              <w:bottom w:val="single" w:sz="4" w:space="0" w:color="FFFFFF" w:themeColor="background1"/>
            </w:tcBorders>
            <w:hideMark/>
          </w:tcPr>
          <w:p w14:paraId="31C2970A" w14:textId="77777777" w:rsidR="00731790" w:rsidRDefault="00731790">
            <w:pPr>
              <w:cnfStyle w:val="100000000000" w:firstRow="1" w:lastRow="0" w:firstColumn="0" w:lastColumn="0" w:oddVBand="0" w:evenVBand="0" w:oddHBand="0" w:evenHBand="0" w:firstRowFirstColumn="0" w:firstRowLastColumn="0" w:lastRowFirstColumn="0" w:lastRowLastColumn="0"/>
            </w:pPr>
            <w:r>
              <w:t>RBSPICE</w:t>
            </w:r>
          </w:p>
        </w:tc>
        <w:tc>
          <w:tcPr>
            <w:tcW w:w="1170" w:type="dxa"/>
            <w:tcBorders>
              <w:bottom w:val="single" w:sz="4" w:space="0" w:color="FFFFFF" w:themeColor="background1"/>
            </w:tcBorders>
            <w:hideMark/>
          </w:tcPr>
          <w:p w14:paraId="1129244A" w14:textId="77777777" w:rsidR="00731790" w:rsidRDefault="00731790">
            <w:pPr>
              <w:cnfStyle w:val="100000000000" w:firstRow="1" w:lastRow="0" w:firstColumn="0" w:lastColumn="0" w:oddVBand="0" w:evenVBand="0" w:oddHBand="0" w:evenHBand="0" w:firstRowFirstColumn="0" w:firstRowLastColumn="0" w:lastRowFirstColumn="0" w:lastRowLastColumn="0"/>
            </w:pPr>
            <w:r>
              <w:t>Gateway</w:t>
            </w:r>
          </w:p>
        </w:tc>
      </w:tr>
      <w:tr w:rsidR="000B2B5E" w14:paraId="511FA61B" w14:textId="77777777" w:rsidTr="00731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bottom w:val="single" w:sz="4" w:space="0" w:color="FFFFFF" w:themeColor="background1"/>
              <w:right w:val="single" w:sz="4" w:space="0" w:color="FFFFFF" w:themeColor="background1"/>
            </w:tcBorders>
            <w:hideMark/>
          </w:tcPr>
          <w:p w14:paraId="32C9BC7F" w14:textId="77777777" w:rsidR="00731790" w:rsidRDefault="00731790">
            <w:r>
              <w:t>Post Launch</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511E3F" w14:textId="3E91B913" w:rsidR="00731790" w:rsidRDefault="00167783">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01FCA7" w14:textId="4B80F4C0" w:rsidR="00731790" w:rsidRPr="000B2B5E" w:rsidRDefault="000E38B5" w:rsidP="000B2B5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MS Shell Dlg 2" w:hAnsi="MS Shell Dlg 2" w:cs="MS Shell Dlg 2"/>
                <w:sz w:val="16"/>
                <w:szCs w:val="16"/>
              </w:rPr>
            </w:pPr>
            <w:r w:rsidRPr="009E38EA">
              <w:rPr>
                <w:rFonts w:ascii="Wingdings 2" w:hAnsi="Wingdings 2" w:cs="Wingdings 2"/>
                <w:color w:val="00B050"/>
                <w:sz w:val="30"/>
                <w:szCs w:val="30"/>
              </w:rPr>
              <w:t>R</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465B20" w14:textId="2D3A4DA2" w:rsidR="00731790" w:rsidRDefault="000E38B5">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22B54A" w14:textId="7D5CCDED"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91A97B" w14:textId="5DCE41DE"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Pr>
                <w:rFonts w:ascii="Wingdings 2" w:hAnsi="Wingdings 2" w:cs="Wingdings 2"/>
                <w:sz w:val="30"/>
                <w:szCs w:val="30"/>
              </w:rPr>
              <w:t>X</w:t>
            </w:r>
          </w:p>
        </w:tc>
      </w:tr>
      <w:tr w:rsidR="000B2B5E" w14:paraId="7A05E402" w14:textId="77777777" w:rsidTr="00731790">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bottom w:val="single" w:sz="4" w:space="0" w:color="FFFFFF" w:themeColor="background1"/>
              <w:right w:val="single" w:sz="4" w:space="0" w:color="FFFFFF" w:themeColor="background1"/>
            </w:tcBorders>
            <w:hideMark/>
          </w:tcPr>
          <w:p w14:paraId="46342C28" w14:textId="77777777" w:rsidR="00731790" w:rsidRDefault="00731790">
            <w:r>
              <w:t>Science Coordination</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8EC5E8" w14:textId="26D08339" w:rsidR="00731790" w:rsidRDefault="00165E26">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4B4B25" w14:textId="30C0F833" w:rsidR="00731790" w:rsidRDefault="000E38B5">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8E9992" w14:textId="6D79D9FE"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A62253" w14:textId="3544DBC7"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FFC000" w:themeColor="accent4"/>
                <w:sz w:val="30"/>
                <w:szCs w:val="30"/>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7F8B0B" w14:textId="41678362"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r>
      <w:tr w:rsidR="000B2B5E" w14:paraId="6F264C7D" w14:textId="77777777" w:rsidTr="00731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bottom w:val="single" w:sz="4" w:space="0" w:color="FFFFFF" w:themeColor="background1"/>
              <w:right w:val="single" w:sz="4" w:space="0" w:color="FFFFFF" w:themeColor="background1"/>
            </w:tcBorders>
            <w:hideMark/>
          </w:tcPr>
          <w:p w14:paraId="4F0917B6" w14:textId="77777777" w:rsidR="00731790" w:rsidRDefault="00731790">
            <w:r>
              <w:t>Science Analysis Software</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ADF8C0B" w14:textId="470880DB"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0C3D30" w14:textId="75FE86C7" w:rsidR="00731790" w:rsidRDefault="000E38B5">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994474F" w14:textId="754A83C7"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880789F" w14:textId="5C3FBAF2"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A013D9" w14:textId="3B280C23"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Pr>
                <w:rFonts w:ascii="Wingdings 2" w:hAnsi="Wingdings 2" w:cs="Wingdings 2"/>
                <w:sz w:val="30"/>
                <w:szCs w:val="30"/>
              </w:rPr>
              <w:t>X</w:t>
            </w:r>
          </w:p>
        </w:tc>
      </w:tr>
      <w:tr w:rsidR="000B2B5E" w14:paraId="208CB36D" w14:textId="77777777" w:rsidTr="00731790">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bottom w:val="single" w:sz="4" w:space="0" w:color="FFFFFF" w:themeColor="background1"/>
              <w:right w:val="single" w:sz="4" w:space="0" w:color="FFFFFF" w:themeColor="background1"/>
            </w:tcBorders>
            <w:hideMark/>
          </w:tcPr>
          <w:p w14:paraId="2B513D64" w14:textId="77777777" w:rsidR="00731790" w:rsidRDefault="00731790">
            <w:r>
              <w:t>Science Gateway</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ACE10B" w14:textId="39C8527B"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425A49" w14:textId="551119AD"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98E5C97" w14:textId="0C12F40B"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82DDEE" w14:textId="4E28F694"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88BB78" w14:textId="015AAE81"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r>
      <w:tr w:rsidR="000B2B5E" w14:paraId="65B435F7" w14:textId="77777777" w:rsidTr="00731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bottom w:val="single" w:sz="4" w:space="0" w:color="FFFFFF" w:themeColor="background1"/>
              <w:right w:val="single" w:sz="4" w:space="0" w:color="FFFFFF" w:themeColor="background1"/>
            </w:tcBorders>
            <w:hideMark/>
          </w:tcPr>
          <w:p w14:paraId="50CC255A" w14:textId="77777777" w:rsidR="00731790" w:rsidRDefault="00731790">
            <w:r>
              <w:t>Lessons Learned</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C1D5D9" w14:textId="13F3C88F"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35ABBE" w14:textId="408580B8" w:rsidR="00731790" w:rsidRDefault="000E38B5">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0A5D8F" w14:textId="5CA7F992" w:rsidR="00731790" w:rsidRDefault="000E38B5">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FB40001" w14:textId="5A6B0453" w:rsidR="00731790" w:rsidRDefault="000240CD">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sidRPr="009E38EA">
              <w:rPr>
                <w:rFonts w:ascii="Wingdings 2" w:hAnsi="Wingdings 2" w:cs="Wingdings 2"/>
                <w:color w:val="00B050"/>
                <w:sz w:val="30"/>
                <w:szCs w:val="30"/>
              </w:rPr>
              <w:t>R</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7710407" w14:textId="150E5A3B" w:rsidR="00731790" w:rsidRDefault="00247871">
            <w:pPr>
              <w:jc w:val="center"/>
              <w:cnfStyle w:val="000000100000" w:firstRow="0" w:lastRow="0" w:firstColumn="0" w:lastColumn="0" w:oddVBand="0" w:evenVBand="0" w:oddHBand="1" w:evenHBand="0" w:firstRowFirstColumn="0" w:firstRowLastColumn="0" w:lastRowFirstColumn="0" w:lastRowLastColumn="0"/>
              <w:rPr>
                <w:rFonts w:ascii="Symbol" w:hAnsi="Symbol"/>
              </w:rPr>
            </w:pPr>
            <w:r>
              <w:rPr>
                <w:rFonts w:ascii="Wingdings 2" w:hAnsi="Wingdings 2" w:cs="Wingdings 2"/>
                <w:sz w:val="30"/>
                <w:szCs w:val="30"/>
              </w:rPr>
              <w:t>X</w:t>
            </w:r>
          </w:p>
        </w:tc>
      </w:tr>
      <w:tr w:rsidR="000B2B5E" w14:paraId="3CDD8CD1" w14:textId="77777777" w:rsidTr="00731790">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FFFFFF" w:themeColor="background1"/>
              <w:right w:val="single" w:sz="4" w:space="0" w:color="FFFFFF" w:themeColor="background1"/>
            </w:tcBorders>
            <w:hideMark/>
          </w:tcPr>
          <w:p w14:paraId="4D873220" w14:textId="77777777" w:rsidR="00731790" w:rsidRDefault="00731790">
            <w:r>
              <w:t>Appendices</w:t>
            </w:r>
          </w:p>
        </w:tc>
        <w:tc>
          <w:tcPr>
            <w:tcW w:w="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9AD6F5" w14:textId="323119E3" w:rsidR="00731790" w:rsidRDefault="000240CD">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9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354CF9" w14:textId="3D379E7A" w:rsidR="00731790" w:rsidRDefault="000240CD">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D6A95F" w14:textId="15B6EA78" w:rsidR="00731790" w:rsidRDefault="000240CD">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w:hAnsi="Wingdings" w:cs="Wingdings"/>
                <w:color w:val="FF0000"/>
                <w:sz w:val="28"/>
                <w:szCs w:val="28"/>
              </w:rPr>
              <w:t>x</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2C9533" w14:textId="0DD935F1" w:rsidR="00731790" w:rsidRDefault="000240CD">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sidRPr="009E38EA">
              <w:rPr>
                <w:rFonts w:ascii="Wingdings 2" w:hAnsi="Wingdings 2" w:cs="Wingdings 2"/>
                <w:color w:val="FFC000" w:themeColor="accent4"/>
                <w:sz w:val="30"/>
                <w:szCs w:val="30"/>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64B0C1" w14:textId="6B8044F4" w:rsidR="00731790" w:rsidRDefault="00247871">
            <w:pPr>
              <w:jc w:val="center"/>
              <w:cnfStyle w:val="000000000000" w:firstRow="0" w:lastRow="0" w:firstColumn="0" w:lastColumn="0" w:oddVBand="0" w:evenVBand="0" w:oddHBand="0" w:evenHBand="0" w:firstRowFirstColumn="0" w:firstRowLastColumn="0" w:lastRowFirstColumn="0" w:lastRowLastColumn="0"/>
              <w:rPr>
                <w:rFonts w:ascii="Symbol" w:hAnsi="Symbol"/>
              </w:rPr>
            </w:pPr>
            <w:r>
              <w:rPr>
                <w:rFonts w:ascii="Wingdings 2" w:hAnsi="Wingdings 2" w:cs="Wingdings 2"/>
                <w:sz w:val="30"/>
                <w:szCs w:val="30"/>
              </w:rPr>
              <w:t>X</w:t>
            </w:r>
          </w:p>
        </w:tc>
      </w:tr>
    </w:tbl>
    <w:p w14:paraId="05B051B4" w14:textId="056D6793" w:rsidR="00731790" w:rsidRDefault="00731790" w:rsidP="007C13AC">
      <w:pPr>
        <w:pStyle w:val="NoSpacing"/>
        <w:tabs>
          <w:tab w:val="left" w:pos="1710"/>
        </w:tabs>
        <w:sectPr w:rsidR="00731790">
          <w:headerReference w:type="default" r:id="rId8"/>
          <w:footerReference w:type="default" r:id="rId9"/>
          <w:pgSz w:w="12240" w:h="15840"/>
          <w:pgMar w:top="1440" w:right="1440" w:bottom="1440" w:left="1440" w:header="720" w:footer="720" w:gutter="0"/>
          <w:cols w:space="720"/>
          <w:docGrid w:linePitch="360"/>
        </w:sectPr>
      </w:pPr>
    </w:p>
    <w:p w14:paraId="6D4837BC" w14:textId="3D6A0805" w:rsidR="0057198E" w:rsidRDefault="0057198E" w:rsidP="0057198E">
      <w:pPr>
        <w:pStyle w:val="Heading2"/>
      </w:pPr>
      <w:r>
        <w:lastRenderedPageBreak/>
        <w:t>Chapter X – Introduction</w:t>
      </w:r>
    </w:p>
    <w:p w14:paraId="4DAA5568" w14:textId="0348AFD1" w:rsidR="0057198E" w:rsidRDefault="0057198E" w:rsidP="0057198E">
      <w:pPr>
        <w:rPr>
          <w:ins w:id="180" w:author="Jerry W. Manweiler, Ph.D." w:date="2021-09-20T10:40:00Z"/>
        </w:rPr>
      </w:pPr>
      <w:r>
        <w:t>The Van Allen Probes Mission Science Operations</w:t>
      </w:r>
      <w:r w:rsidR="0098743A">
        <w:t xml:space="preserve"> (SOC)</w:t>
      </w:r>
      <w:r>
        <w:t xml:space="preserve"> was designed to provide the highest level of science return in one of most intense </w:t>
      </w:r>
      <w:r w:rsidR="0098743A">
        <w:t xml:space="preserve">radiation environments </w:t>
      </w:r>
      <w:r>
        <w:t>to fly an operational mission</w:t>
      </w:r>
      <w:r w:rsidR="0098743A">
        <w:t xml:space="preserve"> around Earth</w:t>
      </w:r>
      <w:r>
        <w:t xml:space="preserve">.  Science operations for this mission were broken into multiple levels that included command and control of the spacecraft and instruments; receipt of telemetry; processing of telemetry into higher level data products.  The Mission Operations Center </w:t>
      </w:r>
      <w:r w:rsidR="0098743A">
        <w:t xml:space="preserve">(MOC) </w:t>
      </w:r>
      <w:r>
        <w:t xml:space="preserve">as described in the RBSP Mission Book </w:t>
      </w:r>
      <w:r w:rsidR="008602DD">
        <w:t xml:space="preserve">(Fox and Burch, 2012) </w:t>
      </w:r>
      <w:r w:rsidR="00CD4832">
        <w:t xml:space="preserve">(MD-I) </w:t>
      </w:r>
      <w:r>
        <w:t xml:space="preserve">managed communications between the ground segment and each spacecraft; handled spacecraft operations; and provided detailed </w:t>
      </w:r>
      <w:r w:rsidR="00635634">
        <w:t>ephemerid</w:t>
      </w:r>
      <w:r>
        <w:t xml:space="preserve"> of the spacecraft for each of the instrument teams.  The overall configuration of the Van Allen Probes operations was architected using a “bent-pipe” system where the MOC handled all elements related to the spacecraft and the instrument Science Operation Centers (SOC) handled all aspect of instrument operations.  </w:t>
      </w:r>
    </w:p>
    <w:p w14:paraId="1AEBEB22" w14:textId="5515319A" w:rsidR="00B1638E" w:rsidRDefault="00B1638E" w:rsidP="00B1638E">
      <w:pPr>
        <w:rPr>
          <w:ins w:id="181" w:author="Jerry W. Manweiler, Ph.D." w:date="2021-09-20T10:40:00Z"/>
        </w:rPr>
      </w:pPr>
      <w:ins w:id="182" w:author="Jerry W. Manweiler, Ph.D." w:date="2021-09-20T10:40:00Z">
        <w:r>
          <w:t xml:space="preserve">The success of the </w:t>
        </w:r>
      </w:ins>
      <w:ins w:id="183" w:author="Jerry W. Manweiler, Ph.D." w:date="2021-09-22T12:12:00Z">
        <w:r w:rsidR="00412AAE">
          <w:t xml:space="preserve">extension of the standard satellite </w:t>
        </w:r>
      </w:ins>
      <w:ins w:id="184" w:author="Jerry W. Manweiler, Ph.D." w:date="2021-09-20T10:40:00Z">
        <w:r>
          <w:t xml:space="preserve">“bent-pipe” architecture for the data systems coupled with the distribution of operational responsibilities between the central MOC and the instrument SOC’s cannot be over stated. This configuration provided the highest level of flexibility for the instrument teams especially in situations where rapidly changing spacecraft and instrument conditions required very fast response in order to capture the highest telemetry rates and best quality of data or in some situations in order to protect the health of the instrument. As telemetry was processed into higher level data products, each team provided an instrument scientist and/or a data scientist to verify and validate the resulting data products. </w:t>
        </w:r>
      </w:ins>
      <w:ins w:id="185" w:author="Jerry W. Manweiler, Ph.D." w:date="2021-09-20T10:41:00Z">
        <w:r>
          <w:t xml:space="preserve">Since this responsibility was </w:t>
        </w:r>
      </w:ins>
      <w:ins w:id="186" w:author="Jerry W. Manweiler, Ph.D." w:date="2021-09-20T10:42:00Z">
        <w:r>
          <w:t xml:space="preserve">given to each instrument team </w:t>
        </w:r>
      </w:ins>
      <w:ins w:id="187" w:author="Jerry W. Manweiler, Ph.D." w:date="2021-09-20T10:41:00Z">
        <w:r>
          <w:t xml:space="preserve">and not a centralized production center, the scientists involved in the production of each specific data product </w:t>
        </w:r>
      </w:ins>
      <w:ins w:id="188" w:author="Jerry W. Manweiler, Ph.D." w:date="2021-09-20T10:42:00Z">
        <w:r>
          <w:t xml:space="preserve">had a clearer understanding of the </w:t>
        </w:r>
      </w:ins>
      <w:ins w:id="189" w:author="Jerry W. Manweiler, Ph.D." w:date="2021-09-20T10:43:00Z">
        <w:r>
          <w:t xml:space="preserve">specifics of the </w:t>
        </w:r>
      </w:ins>
      <w:ins w:id="190" w:author="Jerry W. Manweiler, Ph.D." w:date="2021-09-20T10:42:00Z">
        <w:r>
          <w:t>instrumenta</w:t>
        </w:r>
      </w:ins>
      <w:ins w:id="191" w:author="Jerry W. Manweiler, Ph.D." w:date="2021-09-20T10:43:00Z">
        <w:r>
          <w:t>tion than might have been in other situations and the production software could be quickly modified to handle changing flight configurations as opposed to the teams submitting change ord</w:t>
        </w:r>
      </w:ins>
      <w:ins w:id="192" w:author="Jerry W. Manweiler, Ph.D." w:date="2021-09-20T10:44:00Z">
        <w:r>
          <w:t>er requests to a centralized production center to be implemented, tested, and verified.</w:t>
        </w:r>
      </w:ins>
    </w:p>
    <w:p w14:paraId="168D976E" w14:textId="21219040" w:rsidR="00B1638E" w:rsidDel="00B1638E" w:rsidRDefault="00B1638E" w:rsidP="00B1638E">
      <w:pPr>
        <w:rPr>
          <w:del w:id="193" w:author="Jerry W. Manweiler, Ph.D." w:date="2021-09-20T10:46:00Z"/>
        </w:rPr>
      </w:pPr>
      <w:ins w:id="194" w:author="Jerry W. Manweiler, Ph.D." w:date="2021-09-20T10:40:00Z">
        <w:r>
          <w:t>With all of this in mind, this paper provides and documents necessary updates for each of the Instrument Science Operations Centers (SOCs)</w:t>
        </w:r>
      </w:ins>
      <w:ins w:id="195" w:author="Jerry W. Manweiler, Ph.D." w:date="2021-09-20T10:45:00Z">
        <w:r>
          <w:t xml:space="preserve"> as to any changes, development of software, and operations at the end of the mission</w:t>
        </w:r>
      </w:ins>
      <w:ins w:id="196" w:author="Jerry W. Manweiler, Ph.D." w:date="2021-09-20T10:46:00Z">
        <w:r>
          <w:t xml:space="preserve">. </w:t>
        </w:r>
      </w:ins>
    </w:p>
    <w:p w14:paraId="6E3B67E2" w14:textId="47ADD5D3" w:rsidR="00635634" w:rsidRDefault="00635634">
      <w:pPr>
        <w:pPrChange w:id="197" w:author="Jerry W. Manweiler, Ph.D." w:date="2021-09-20T10:46:00Z">
          <w:pPr>
            <w:spacing w:after="0"/>
          </w:pPr>
        </w:pPrChange>
      </w:pPr>
      <w:r>
        <w:t xml:space="preserve">The following sections describe </w:t>
      </w:r>
      <w:ins w:id="198" w:author="Jerry W. Manweiler, Ph.D." w:date="2021-09-20T10:47:00Z">
        <w:r w:rsidR="0032444A">
          <w:t xml:space="preserve">instrument configuration changes and other details for the </w:t>
        </w:r>
      </w:ins>
      <w:del w:id="199" w:author="Jerry W. Manweiler, Ph.D." w:date="2021-09-20T10:47:00Z">
        <w:r w:rsidDel="0032444A">
          <w:delText xml:space="preserve">various aspects of Science Operations for each instrument. The sections are divided up based upon the </w:delText>
        </w:r>
      </w:del>
      <w:r>
        <w:t xml:space="preserve">following </w:t>
      </w:r>
      <w:ins w:id="200" w:author="Jerry W. Manweiler, Ph.D." w:date="2021-09-20T10:47:00Z">
        <w:r w:rsidR="0032444A">
          <w:t xml:space="preserve">topical </w:t>
        </w:r>
      </w:ins>
      <w:r>
        <w:t>categories:</w:t>
      </w:r>
    </w:p>
    <w:p w14:paraId="2018F0A4" w14:textId="081B0E0B" w:rsidR="00635634" w:rsidRDefault="00635634" w:rsidP="00635634">
      <w:pPr>
        <w:pStyle w:val="ListParagraph"/>
        <w:numPr>
          <w:ilvl w:val="0"/>
          <w:numId w:val="31"/>
        </w:numPr>
      </w:pPr>
      <w:r>
        <w:t xml:space="preserve">Post Launch Instrument and SOC Modifications </w:t>
      </w:r>
    </w:p>
    <w:p w14:paraId="10F668A8" w14:textId="123956E6" w:rsidR="00635634" w:rsidRDefault="00635634" w:rsidP="00635634">
      <w:pPr>
        <w:pStyle w:val="ListParagraph"/>
        <w:numPr>
          <w:ilvl w:val="0"/>
          <w:numId w:val="31"/>
        </w:numPr>
      </w:pPr>
      <w:r>
        <w:t>Science Coordination activities</w:t>
      </w:r>
    </w:p>
    <w:p w14:paraId="3CC78188" w14:textId="4951FC47" w:rsidR="00635634" w:rsidRDefault="00635634" w:rsidP="00635634">
      <w:pPr>
        <w:pStyle w:val="ListParagraph"/>
        <w:numPr>
          <w:ilvl w:val="0"/>
          <w:numId w:val="31"/>
        </w:numPr>
      </w:pPr>
      <w:r>
        <w:t>Science Analysis Software</w:t>
      </w:r>
    </w:p>
    <w:p w14:paraId="6947F8D9" w14:textId="6F0F445F" w:rsidR="00635634" w:rsidRDefault="00635634" w:rsidP="00635634">
      <w:pPr>
        <w:pStyle w:val="ListParagraph"/>
        <w:numPr>
          <w:ilvl w:val="0"/>
          <w:numId w:val="31"/>
        </w:numPr>
      </w:pPr>
      <w:r>
        <w:t>Science Gateway</w:t>
      </w:r>
    </w:p>
    <w:p w14:paraId="046BFE66" w14:textId="33246FCC" w:rsidR="00635634" w:rsidRDefault="00635634" w:rsidP="0057198E">
      <w:pPr>
        <w:pStyle w:val="ListParagraph"/>
        <w:numPr>
          <w:ilvl w:val="0"/>
          <w:numId w:val="31"/>
        </w:numPr>
      </w:pPr>
      <w:r>
        <w:t>Lessons Learned</w:t>
      </w:r>
    </w:p>
    <w:p w14:paraId="17E1AE2B" w14:textId="6BAA0D2D" w:rsidR="00635634" w:rsidRDefault="00635634">
      <w:pPr>
        <w:spacing w:before="120"/>
        <w:pPrChange w:id="201" w:author="Jerry W. Manweiler, Ph.D." w:date="2021-09-20T10:48:00Z">
          <w:pPr/>
        </w:pPrChange>
      </w:pPr>
      <w:del w:id="202" w:author="Jerry W. Manweiler, Ph.D." w:date="2021-09-20T10:47:00Z">
        <w:r w:rsidDel="0032444A">
          <w:delText xml:space="preserve">Each section provides details for each of the Van Allen Probes instruments based upon the section heading.  </w:delText>
        </w:r>
      </w:del>
      <w:r>
        <w:t>It should be noted that in some instances the complexity of instrument operations and SOC operations was difficult to separate</w:t>
      </w:r>
      <w:ins w:id="203" w:author="Jerry W. Manweiler, Ph.D." w:date="2021-09-20T10:49:00Z">
        <w:r w:rsidR="0032444A">
          <w:t xml:space="preserve"> between the instrument papers of this volume and this paper. If the </w:t>
        </w:r>
      </w:ins>
      <w:del w:id="204" w:author="Jerry W. Manweiler, Ph.D." w:date="2021-09-20T10:49:00Z">
        <w:r w:rsidR="008602DD" w:rsidDel="0032444A">
          <w:delText>;</w:delText>
        </w:r>
        <w:r w:rsidDel="0032444A">
          <w:delText xml:space="preserve"> </w:delText>
        </w:r>
      </w:del>
      <w:del w:id="205" w:author="Jerry W. Manweiler, Ph.D." w:date="2021-09-20T10:48:00Z">
        <w:r w:rsidDel="0032444A">
          <w:delText>so</w:delText>
        </w:r>
      </w:del>
      <w:del w:id="206" w:author="Jerry W. Manweiler, Ph.D." w:date="2021-09-20T10:49:00Z">
        <w:r w:rsidDel="0032444A">
          <w:delText xml:space="preserve"> if the </w:delText>
        </w:r>
      </w:del>
      <w:r>
        <w:t xml:space="preserve">reader cannot find the </w:t>
      </w:r>
      <w:ins w:id="207" w:author="Jerry W. Manweiler, Ph.D." w:date="2021-09-20T10:49:00Z">
        <w:r w:rsidR="0032444A">
          <w:t xml:space="preserve">desired </w:t>
        </w:r>
      </w:ins>
      <w:r>
        <w:t xml:space="preserve">information for which they are searching </w:t>
      </w:r>
      <w:ins w:id="208" w:author="Jerry W. Manweiler, Ph.D." w:date="2021-09-20T10:50:00Z">
        <w:r w:rsidR="0032444A">
          <w:t xml:space="preserve">about a particular instrument, </w:t>
        </w:r>
      </w:ins>
      <w:r>
        <w:t>then they should also review the details provided in each of the specific instrument chapters of this volume.</w:t>
      </w:r>
    </w:p>
    <w:p w14:paraId="53B000F9" w14:textId="77777777" w:rsidR="0057198E" w:rsidRDefault="0057198E" w:rsidP="0057198E"/>
    <w:p w14:paraId="4B001DF9" w14:textId="1A9B5246" w:rsidR="00E077D1" w:rsidRPr="003F67A9" w:rsidRDefault="00E077D1" w:rsidP="003F67A9">
      <w:pPr>
        <w:sectPr w:rsidR="00E077D1" w:rsidRPr="003F67A9">
          <w:pgSz w:w="12240" w:h="15840"/>
          <w:pgMar w:top="1440" w:right="1440" w:bottom="1440" w:left="1440" w:header="720" w:footer="720" w:gutter="0"/>
          <w:cols w:space="720"/>
          <w:docGrid w:linePitch="360"/>
        </w:sectPr>
      </w:pPr>
    </w:p>
    <w:p w14:paraId="7FF7D57C" w14:textId="3CDD7BCE" w:rsidR="0057198E" w:rsidRDefault="0057198E" w:rsidP="00F75D35">
      <w:pPr>
        <w:pStyle w:val="Heading2"/>
      </w:pPr>
      <w:r>
        <w:lastRenderedPageBreak/>
        <w:t>Section 1 – Post Launch Instruments and SOC Modifications</w:t>
      </w:r>
    </w:p>
    <w:p w14:paraId="07ABC4F1" w14:textId="17C43942" w:rsidR="0057198E" w:rsidRDefault="0057198E" w:rsidP="0057198E">
      <w:pPr>
        <w:rPr>
          <w:ins w:id="209" w:author="Jerry W. Manweiler, Ph.D." w:date="2021-09-20T11:23:00Z"/>
        </w:rPr>
      </w:pPr>
      <w:del w:id="210" w:author="Jerry W. Manweiler, Ph.D." w:date="2021-09-20T10:50:00Z">
        <w:r w:rsidDel="0032444A">
          <w:delText>Introduction</w:delText>
        </w:r>
        <w:r w:rsidR="004B4C4B" w:rsidDel="0032444A">
          <w:delText xml:space="preserve"> --- More to Come ---</w:delText>
        </w:r>
      </w:del>
      <w:ins w:id="211" w:author="Jerry W. Manweiler, Ph.D." w:date="2021-09-20T10:50:00Z">
        <w:r w:rsidR="0032444A">
          <w:t xml:space="preserve">The Van Allen Probes Mission started mission development </w:t>
        </w:r>
      </w:ins>
      <w:ins w:id="212" w:author="Jerry W. Manweiler, Ph.D." w:date="2021-09-20T10:59:00Z">
        <w:r w:rsidR="00820BFB">
          <w:t xml:space="preserve">with the announcement </w:t>
        </w:r>
      </w:ins>
      <w:ins w:id="213" w:author="Jerry W. Manweiler, Ph.D." w:date="2021-09-20T11:02:00Z">
        <w:r w:rsidR="00820BFB">
          <w:t xml:space="preserve">in May of 2006 </w:t>
        </w:r>
      </w:ins>
      <w:ins w:id="214" w:author="Jerry W. Manweiler, Ph.D." w:date="2021-09-20T10:59:00Z">
        <w:r w:rsidR="00820BFB">
          <w:t>of the selection of the Johns Hopkins Applied Physics Laboratory</w:t>
        </w:r>
      </w:ins>
      <w:ins w:id="215" w:author="Jerry W. Manweiler, Ph.D." w:date="2021-09-20T11:00:00Z">
        <w:r w:rsidR="00820BFB">
          <w:t xml:space="preserve"> to build and operate the twin Radiation Belt Storm Probes spacecraft.  The instrument selections were subsequently announ</w:t>
        </w:r>
      </w:ins>
      <w:ins w:id="216" w:author="Jerry W. Manweiler, Ph.D." w:date="2021-09-20T11:03:00Z">
        <w:r w:rsidR="00820BFB">
          <w:t>c</w:t>
        </w:r>
      </w:ins>
      <w:ins w:id="217" w:author="Jerry W. Manweiler, Ph.D." w:date="2021-09-20T11:00:00Z">
        <w:r w:rsidR="00820BFB">
          <w:t xml:space="preserve">ed in </w:t>
        </w:r>
      </w:ins>
      <w:ins w:id="218" w:author="Jerry W. Manweiler, Ph.D." w:date="2021-09-20T10:51:00Z">
        <w:r w:rsidR="0032444A">
          <w:t xml:space="preserve">in the early </w:t>
        </w:r>
      </w:ins>
      <w:ins w:id="219" w:author="Jerry W. Manweiler, Ph.D." w:date="2021-09-20T11:08:00Z">
        <w:r w:rsidR="00820BFB">
          <w:t xml:space="preserve">July of 2006. </w:t>
        </w:r>
      </w:ins>
      <w:ins w:id="220" w:author="Jerry W. Manweiler, Ph.D." w:date="2021-09-20T11:13:00Z">
        <w:r w:rsidR="0035275F">
          <w:t>Preliminary m</w:t>
        </w:r>
      </w:ins>
      <w:ins w:id="221" w:author="Jerry W. Manweiler, Ph.D." w:date="2021-09-20T11:12:00Z">
        <w:r w:rsidR="0035275F">
          <w:t xml:space="preserve">ission </w:t>
        </w:r>
      </w:ins>
      <w:ins w:id="222" w:author="Jerry W. Manweiler, Ph.D." w:date="2021-09-20T11:13:00Z">
        <w:r w:rsidR="0035275F">
          <w:t xml:space="preserve">design, Mission Phase B, occurred from instrument selection through </w:t>
        </w:r>
      </w:ins>
      <w:ins w:id="223" w:author="Jerry W. Manweiler, Ph.D." w:date="2021-09-20T11:14:00Z">
        <w:r w:rsidR="0035275F">
          <w:t xml:space="preserve">2008. The formal Mission </w:t>
        </w:r>
      </w:ins>
      <w:ins w:id="224" w:author="Jerry W. Manweiler, Ph.D." w:date="2021-09-20T11:08:00Z">
        <w:r w:rsidR="00820BFB">
          <w:t>Phase</w:t>
        </w:r>
      </w:ins>
      <w:ins w:id="225" w:author="Jerry W. Manweiler, Ph.D." w:date="2021-09-20T11:14:00Z">
        <w:r w:rsidR="0035275F">
          <w:t>s</w:t>
        </w:r>
      </w:ins>
      <w:ins w:id="226" w:author="Jerry W. Manweiler, Ph.D." w:date="2021-09-20T11:08:00Z">
        <w:r w:rsidR="00820BFB">
          <w:t xml:space="preserve"> C</w:t>
        </w:r>
      </w:ins>
      <w:ins w:id="227" w:author="Jerry W. Manweiler, Ph.D." w:date="2021-09-20T11:15:00Z">
        <w:r w:rsidR="0035275F">
          <w:t xml:space="preserve"> </w:t>
        </w:r>
      </w:ins>
      <w:ins w:id="228" w:author="Jerry W. Manweiler, Ph.D." w:date="2021-09-20T11:14:00Z">
        <w:r w:rsidR="0035275F">
          <w:t xml:space="preserve">and </w:t>
        </w:r>
      </w:ins>
      <w:ins w:id="229" w:author="Jerry W. Manweiler, Ph.D." w:date="2021-09-20T11:08:00Z">
        <w:r w:rsidR="00820BFB">
          <w:t xml:space="preserve">D </w:t>
        </w:r>
      </w:ins>
      <w:ins w:id="230" w:author="Jerry W. Manweiler, Ph.D." w:date="2021-09-20T11:15:00Z">
        <w:r w:rsidR="0035275F">
          <w:t>occurred from Jan 2009 to launch.  During phase C/D</w:t>
        </w:r>
      </w:ins>
      <w:ins w:id="231" w:author="Jerry W. Manweiler, Ph.D." w:date="2021-09-20T11:16:00Z">
        <w:r w:rsidR="0035275F">
          <w:t>, software design and dev</w:t>
        </w:r>
      </w:ins>
      <w:ins w:id="232" w:author="Jerry W. Manweiler, Ph.D." w:date="2021-09-20T11:17:00Z">
        <w:r w:rsidR="0035275F">
          <w:t xml:space="preserve">elopment efforts were underway with the desire to support launch sometime in 2012. The software design and development required the instrument teams to build as flexible </w:t>
        </w:r>
      </w:ins>
      <w:ins w:id="233" w:author="Jerry W. Manweiler, Ph.D." w:date="2021-09-20T11:18:00Z">
        <w:r w:rsidR="0035275F">
          <w:t xml:space="preserve">a software system as possible for the instrument specific targeted requirements.  With the launch </w:t>
        </w:r>
      </w:ins>
      <w:ins w:id="234" w:author="Jerry W. Manweiler, Ph.D." w:date="2021-09-20T11:19:00Z">
        <w:r w:rsidR="00390F84">
          <w:t>of the spacecraft in August of 2012, the instrument teams and SOC teams were required to shift into operations support no matter what the condition of the software systems.  In many cases</w:t>
        </w:r>
      </w:ins>
      <w:ins w:id="235" w:author="Jerry W. Manweiler, Ph.D." w:date="2021-09-20T11:20:00Z">
        <w:r w:rsidR="00390F84">
          <w:t xml:space="preserve"> the primary software production system</w:t>
        </w:r>
      </w:ins>
      <w:ins w:id="236" w:author="Jerry W. Manweiler, Ph.D." w:date="2021-09-20T11:21:00Z">
        <w:r w:rsidR="00390F84">
          <w:t>s</w:t>
        </w:r>
      </w:ins>
      <w:ins w:id="237" w:author="Jerry W. Manweiler, Ph.D." w:date="2021-09-20T11:20:00Z">
        <w:r w:rsidR="00390F84">
          <w:t xml:space="preserve"> for the higher- level data products </w:t>
        </w:r>
      </w:ins>
      <w:ins w:id="238" w:author="Jerry W. Manweiler, Ph.D." w:date="2021-09-20T11:21:00Z">
        <w:r w:rsidR="00390F84">
          <w:t>were</w:t>
        </w:r>
      </w:ins>
      <w:ins w:id="239" w:author="Jerry W. Manweiler, Ph.D." w:date="2021-09-20T11:20:00Z">
        <w:r w:rsidR="00390F84">
          <w:t xml:space="preserve"> still in development and in some cases still in design. </w:t>
        </w:r>
      </w:ins>
      <w:ins w:id="240" w:author="Jerry W. Manweiler, Ph.D." w:date="2021-09-20T11:22:00Z">
        <w:r w:rsidR="00390F84">
          <w:t xml:space="preserve">Delay in development of the </w:t>
        </w:r>
      </w:ins>
      <w:ins w:id="241" w:author="Jerry W. Manweiler, Ph.D." w:date="2021-09-20T11:26:00Z">
        <w:r w:rsidR="00390F84">
          <w:t>higher-level</w:t>
        </w:r>
      </w:ins>
      <w:ins w:id="242" w:author="Jerry W. Manweiler, Ph.D." w:date="2021-09-20T11:22:00Z">
        <w:r w:rsidR="00390F84">
          <w:t xml:space="preserve"> data products occurred in some instances because the teams needed to understand the instrument performance and have a reasonable understanding of the scientific capabilities before attempting to fully specify h</w:t>
        </w:r>
      </w:ins>
      <w:ins w:id="243" w:author="Jerry W. Manweiler, Ph.D." w:date="2021-09-20T11:23:00Z">
        <w:r w:rsidR="00390F84">
          <w:t xml:space="preserve">igher level data products.  </w:t>
        </w:r>
      </w:ins>
    </w:p>
    <w:p w14:paraId="29B86274" w14:textId="7CB9647F" w:rsidR="00390F84" w:rsidRDefault="00390F84" w:rsidP="0057198E">
      <w:ins w:id="244" w:author="Jerry W. Manweiler, Ph.D." w:date="2021-09-20T11:23:00Z">
        <w:r>
          <w:t xml:space="preserve">In this light it becomes understandable that changes were necessary to both instrument operations and SOC software to accommodate </w:t>
        </w:r>
      </w:ins>
      <w:ins w:id="245" w:author="Jerry W. Manweiler, Ph.D." w:date="2021-09-20T11:24:00Z">
        <w:r>
          <w:t xml:space="preserve">and adapt to the flight of the instruments in what is considered one of the most hostile environments for spacecraft operations </w:t>
        </w:r>
      </w:ins>
      <w:ins w:id="246" w:author="Jerry W. Manweiler, Ph.D." w:date="2021-09-20T11:25:00Z">
        <w:r>
          <w:t xml:space="preserve">in the solar system.  The following subsections attempt to describe changes to the SOC’s operationally and/or software configuration post launch as </w:t>
        </w:r>
      </w:ins>
      <w:ins w:id="247" w:author="Jerry W. Manweiler, Ph.D." w:date="2021-09-20T11:26:00Z">
        <w:r>
          <w:t>instrument performance and the radiation belt environments were better understood.</w:t>
        </w:r>
      </w:ins>
    </w:p>
    <w:p w14:paraId="7CAE125D" w14:textId="648BF57F" w:rsidR="0025276E" w:rsidRDefault="0025276E">
      <w:pPr>
        <w:pStyle w:val="Heading3"/>
        <w:pPrChange w:id="248" w:author="Jerry W. Manweiler, Ph.D." w:date="2021-09-20T12:54:00Z">
          <w:pPr>
            <w:pStyle w:val="Heading2"/>
          </w:pPr>
        </w:pPrChange>
      </w:pPr>
      <w:r>
        <w:t>Energetic Particle, Composition, and Thermal Plasma Suite (ECT)</w:t>
      </w:r>
    </w:p>
    <w:p w14:paraId="3B46CBA3" w14:textId="33764528" w:rsidR="00E366F2" w:rsidRDefault="00E366F2">
      <w:pPr>
        <w:pStyle w:val="Heading4"/>
        <w:pPrChange w:id="249" w:author="Jerry W. Manweiler, Ph.D." w:date="2021-09-20T12:54:00Z">
          <w:pPr>
            <w:pStyle w:val="Heading3"/>
          </w:pPr>
        </w:pPrChange>
      </w:pPr>
      <w:r>
        <w:t>HOPE Level 2 Processing Algorithms</w:t>
      </w:r>
    </w:p>
    <w:p w14:paraId="5B47CBB3" w14:textId="7DC45381" w:rsidR="00EA07B4" w:rsidRPr="000B2B5E" w:rsidRDefault="00EA07B4" w:rsidP="009E595E">
      <w:r>
        <w:t>HOPE data are affected by changes in on-board energy and angular bins, both over the course of the mission and within an orbit. These are described in Skoug et al. (2021).</w:t>
      </w:r>
    </w:p>
    <w:p w14:paraId="0B428157" w14:textId="7D7C874D" w:rsidR="00E366F2" w:rsidRDefault="00E61846">
      <w:r>
        <w:t xml:space="preserve">HOPE fluxes incorporate a time-varying efficiency correction. This algorithm, and other details of HOPE processing, are detailed in </w:t>
      </w:r>
      <w:r w:rsidR="00437DE0">
        <w:t>Voskresenskaya</w:t>
      </w:r>
      <w:r w:rsidR="00437DE0" w:rsidRPr="00E61846">
        <w:t xml:space="preserve"> </w:t>
      </w:r>
      <w:r w:rsidR="00437DE0" w:rsidRPr="009E595E">
        <w:t>et al.</w:t>
      </w:r>
      <w:r w:rsidR="00437DE0" w:rsidRPr="00E61846">
        <w:t xml:space="preserve"> </w:t>
      </w:r>
      <w:r w:rsidR="00437DE0">
        <w:t>(2021).</w:t>
      </w:r>
      <w:r>
        <w:t xml:space="preserve"> For each of the five sensor heads (pixels) and 72 energy channels, an absolute efficiency is calculated as (coincidences * coincidences) / (starts * stops) and normalized to January 2013, with the switch to the final 72-bin energy assignments on board occurred. </w:t>
      </w:r>
      <w:r w:rsidR="00445854">
        <w:t xml:space="preserve">This value is calculated hourly by summing each of the counts for the hour; if an hour contains less than 3600 coincidence counts, the time window is expanded until the threshold is reached, and the same relative efficiency value used for all times within the window. Data gathered for </w:t>
      </w:r>
      <w:r>
        <w:t xml:space="preserve">L&lt;2.5 </w:t>
      </w:r>
      <w:r w:rsidR="00445854">
        <w:t>are</w:t>
      </w:r>
      <w:r>
        <w:t xml:space="preserve"> excluded. </w:t>
      </w:r>
      <w:r w:rsidR="00445854">
        <w:t>Earlier releases of the data used a variant of this algorithm; the earliest releases contained no time-varying correction.</w:t>
      </w:r>
    </w:p>
    <w:p w14:paraId="3FDB670F" w14:textId="573C082A" w:rsidR="00E61846" w:rsidRDefault="00E61846">
      <w:pPr>
        <w:pStyle w:val="Heading4"/>
        <w:pPrChange w:id="250" w:author="Jerry W. Manweiler, Ph.D." w:date="2021-09-20T12:54:00Z">
          <w:pPr>
            <w:pStyle w:val="Heading3"/>
          </w:pPr>
        </w:pPrChange>
      </w:pPr>
      <w:r>
        <w:t>HOPE Level 3 Processing Algorithms</w:t>
      </w:r>
    </w:p>
    <w:p w14:paraId="7A10480B" w14:textId="77777777" w:rsidR="00EC24CC" w:rsidRDefault="00B0725E" w:rsidP="00B0725E">
      <w:r>
        <w:t>HOPE level 3 files are calculated from the level 1 (counts) files and an intermediate pitch angle tags product.</w:t>
      </w:r>
    </w:p>
    <w:p w14:paraId="35121C62" w14:textId="35F7BE9C" w:rsidR="00B0725E" w:rsidRDefault="00B0725E" w:rsidP="00B0725E">
      <w:r>
        <w:t>Time tags from level 1, which has a single tag for the entire spin and all energy sweeps, are converted to a single unique tag for each sector of the spin, and each energy value, time-resolving the energy sweep.</w:t>
      </w:r>
      <w:r w:rsidR="00EC24CC">
        <w:t xml:space="preserve"> The spacecraft spin is broken into sectors by HOPE, and during each sector a complete energy sweep is made. This means different energies are measured at different times, and thus slightly different spin phases and look directions. </w:t>
      </w:r>
      <w:r>
        <w:t xml:space="preserve">EMFISIS Level 2 data are used to find the magnetic field for each of these </w:t>
      </w:r>
      <w:r>
        <w:lastRenderedPageBreak/>
        <w:t>timestamps, with the field interpolated to the timestamp from available field data using the SLERP approach as implemented by LANLGeoMag (Henderson et al. 2018)</w:t>
      </w:r>
      <w:r w:rsidR="00EC24CC">
        <w:t>. The angle between the field and the HOPE look direction (rotated into the same frame as the magnetic field using SPICE) is calculated for each record, detector, sector, and energy, and recorded as the pitch angle</w:t>
      </w:r>
      <w:r w:rsidR="000160ED">
        <w:t xml:space="preserve"> (0-180 degrees)</w:t>
      </w:r>
      <w:r w:rsidR="00EC24CC">
        <w:t xml:space="preserve"> in the “tags” file. </w:t>
      </w:r>
      <w:r w:rsidR="000160ED">
        <w:t xml:space="preserve">An orthogonal gyro angle (0-360 degrees) is also calculated. Zero gyroangle is defined as the direction of the cross product of the magnetic field direction and the </w:t>
      </w:r>
      <w:r w:rsidR="00345838">
        <w:t xml:space="preserve">spacecraft </w:t>
      </w:r>
      <w:r w:rsidR="000160ED">
        <w:t xml:space="preserve">spin axis. </w:t>
      </w:r>
      <w:r w:rsidR="00EC24CC">
        <w:t>Before EMFISIS level 2 files were available, EMFISIS quicklook files were used, but they have not been used for the final archive.</w:t>
      </w:r>
    </w:p>
    <w:p w14:paraId="3BFB8DD0" w14:textId="290196B0" w:rsidR="002F7094" w:rsidRPr="000B2B5E" w:rsidRDefault="002F7094" w:rsidP="009E595E">
      <w:r>
        <w:t xml:space="preserve">From the level 1 counts and the pitch angle tags, a general binning code creates binned level 3 files. This code sums counts into 2D array (for each time) by pitch angle and gyrophase, also tracking total number of samples in each bin. These arrays are treated identically to the 2D array, by detector number and sector. </w:t>
      </w:r>
      <w:del w:id="251" w:author="Jerry W. Manweiler, Ph.D." w:date="2021-09-20T12:54:00Z">
        <w:r w:rsidDel="00606702">
          <w:delText>Thus</w:delText>
        </w:r>
      </w:del>
      <w:ins w:id="252" w:author="Jerry W. Manweiler, Ph.D." w:date="2021-09-20T12:54:00Z">
        <w:r w:rsidR="00606702">
          <w:t>Thus,</w:t>
        </w:r>
      </w:ins>
      <w:r>
        <w:t xml:space="preserve"> the same code that calibrates counts to fluxes (count rates, uncertainties) for level 2 is used to calculate fluxes in level 3. For level 3 pitch angle files, a single gyrophase bin is used (and removed on output), with eleven pitch angle bins: nine bins of 18 degrees, and half-width bins for 0-9 and 171-180 degrees, to provide higher resolution at the loss cone. The same code and inputs are used to produce files containing 5 pitch angle and 8 gyroangles as inputs to moment calculations.</w:t>
      </w:r>
    </w:p>
    <w:p w14:paraId="1A25C5B4" w14:textId="12527119" w:rsidR="00745487" w:rsidRDefault="00745487">
      <w:pPr>
        <w:pStyle w:val="Heading4"/>
        <w:rPr>
          <w:ins w:id="253" w:author="Jerry W. Manweiler, Ph.D." w:date="2021-09-22T12:54:00Z"/>
        </w:rPr>
      </w:pPr>
      <w:ins w:id="254" w:author="Jerry W. Manweiler, Ph.D." w:date="2021-09-22T12:54:00Z">
        <w:r>
          <w:t>REPT Processing Algorithms</w:t>
        </w:r>
      </w:ins>
    </w:p>
    <w:p w14:paraId="7FC99522" w14:textId="172E729F" w:rsidR="00745487" w:rsidRDefault="00745487" w:rsidP="00745487">
      <w:pPr>
        <w:rPr>
          <w:ins w:id="255" w:author="Jerry W. Manweiler, Ph.D." w:date="2021-09-22T12:54:00Z"/>
        </w:rPr>
      </w:pPr>
      <w:ins w:id="256" w:author="Jerry W. Manweiler, Ph.D." w:date="2021-09-22T12:54:00Z">
        <w:r>
          <w:t>The REPT processing algorithms are described in Baker, et. al</w:t>
        </w:r>
      </w:ins>
      <w:ins w:id="257" w:author="Jerry W. Manweiler, Ph.D." w:date="2021-09-22T12:55:00Z">
        <w:r>
          <w:t>, 2021.</w:t>
        </w:r>
      </w:ins>
    </w:p>
    <w:p w14:paraId="705BA7D7" w14:textId="42897545" w:rsidR="00AF6FA2" w:rsidRDefault="00AF6FA2">
      <w:pPr>
        <w:pStyle w:val="Heading4"/>
        <w:pPrChange w:id="258" w:author="Jerry W. Manweiler, Ph.D." w:date="2021-09-20T12:54:00Z">
          <w:pPr>
            <w:pStyle w:val="Heading3"/>
          </w:pPr>
        </w:pPrChange>
      </w:pPr>
      <w:r>
        <w:t>Combined electron product</w:t>
      </w:r>
    </w:p>
    <w:p w14:paraId="7347D527" w14:textId="4B0F6521" w:rsidR="00AF6FA2" w:rsidRPr="000B2B5E" w:rsidRDefault="00AF6FA2" w:rsidP="009E595E">
      <w:r>
        <w:t>A combined electron product, using all ECT sensors (HOPE, magEIS, REPT), is described by Boyd et al. (2021).</w:t>
      </w:r>
    </w:p>
    <w:p w14:paraId="5E3C3464" w14:textId="10C1A821" w:rsidR="00E61846" w:rsidRDefault="00E61846">
      <w:pPr>
        <w:pStyle w:val="Heading4"/>
        <w:pPrChange w:id="259" w:author="Jerry W. Manweiler, Ph.D." w:date="2021-09-20T12:56:00Z">
          <w:pPr>
            <w:pStyle w:val="Heading3"/>
          </w:pPr>
        </w:pPrChange>
      </w:pPr>
      <w:r>
        <w:t>Magnetic Ephemeris variables</w:t>
      </w:r>
    </w:p>
    <w:p w14:paraId="2CC87BE0" w14:textId="1886D196" w:rsidR="00E61846" w:rsidRPr="000B2B5E" w:rsidRDefault="004F43BE" w:rsidP="009E595E">
      <w:r>
        <w:t>To provide easy context to the scientific observations, certain quantities from the magnetic ephemeris files (Henderson et al., 2021) are added to all ECT data files. These are interpolated from the one-minute MagEphem files to the same timestamps as the ECT data. This postprocessing step is applied after the generation of the L2 and L3 files with instrument-specific code, using a single generic code. Included quantities are MLT, Roederer L*, model magnetic field at the spacecraft, McIlwain L, model equatorial field, and spacecraft position in geographic coordinates. All are using the OP77Q model.</w:t>
      </w:r>
    </w:p>
    <w:p w14:paraId="6FC4AFDE" w14:textId="77777777" w:rsidR="00E61846" w:rsidRPr="000B2B5E" w:rsidRDefault="00E61846" w:rsidP="009E595E"/>
    <w:p w14:paraId="0991F7C8" w14:textId="77777777" w:rsidR="00E61846" w:rsidRPr="00E61846" w:rsidRDefault="00E61846" w:rsidP="009E595E"/>
    <w:p w14:paraId="7CFE1A60" w14:textId="77777777" w:rsidR="00E366F2" w:rsidRPr="000B2B5E" w:rsidRDefault="00E366F2" w:rsidP="009E595E"/>
    <w:p w14:paraId="10A8477A" w14:textId="48206809" w:rsidR="00802A6D" w:rsidRDefault="00802A6D">
      <w:r>
        <w:br w:type="page"/>
      </w:r>
    </w:p>
    <w:p w14:paraId="5DC267EF" w14:textId="02BAE04B" w:rsidR="004F7527" w:rsidRDefault="004F7527">
      <w:pPr>
        <w:pStyle w:val="Heading3"/>
        <w:pPrChange w:id="260" w:author="Jerry W. Manweiler, Ph.D." w:date="2021-09-20T12:55:00Z">
          <w:pPr>
            <w:pStyle w:val="Heading2"/>
          </w:pPr>
        </w:pPrChange>
      </w:pPr>
      <w:r>
        <w:lastRenderedPageBreak/>
        <w:t>Electric and Magnetic Field Instrument Suite and Integrated Science (EMFISIS)</w:t>
      </w:r>
    </w:p>
    <w:p w14:paraId="20800350" w14:textId="77777777" w:rsidR="00B54FA3" w:rsidRDefault="00B54FA3" w:rsidP="00B54FA3">
      <w:r>
        <w:t>The EMFISIS instruments have operated as planned throughout the mission with essentially no changes.  A few parameters have been adjusted:</w:t>
      </w:r>
    </w:p>
    <w:p w14:paraId="6A0BD852" w14:textId="77777777" w:rsidR="00B54FA3" w:rsidRDefault="00B54FA3" w:rsidP="00B54FA3">
      <w:pPr>
        <w:pStyle w:val="ListParagraph"/>
        <w:numPr>
          <w:ilvl w:val="0"/>
          <w:numId w:val="45"/>
        </w:numPr>
      </w:pPr>
      <w:r>
        <w:t xml:space="preserve">From Oct 2021-Dec 2021, the length of the electric field booms was increasing, so the parameter used for calculating the electric field was adjusted to provide the correct length as the booms were extended These factors are incorporated into the EMFISIS data products. </w:t>
      </w:r>
    </w:p>
    <w:p w14:paraId="6376ADD5" w14:textId="77777777" w:rsidR="00B54FA3" w:rsidRDefault="00B54FA3" w:rsidP="00B54FA3">
      <w:pPr>
        <w:pStyle w:val="ListParagraph"/>
        <w:numPr>
          <w:ilvl w:val="0"/>
          <w:numId w:val="45"/>
        </w:numPr>
      </w:pPr>
      <w:r>
        <w:t xml:space="preserve">After monitoring the response to large amplitude signals, the bult-in attenuator was switched on continually afer early 2013 to ensure minimal clipping of signals. This cut is 15 dB and is included in the physical units for EMRFISI data products. </w:t>
      </w:r>
    </w:p>
    <w:p w14:paraId="5AF7C1BC" w14:textId="77777777" w:rsidR="00B54FA3" w:rsidRDefault="00B54FA3" w:rsidP="00B54FA3">
      <w:pPr>
        <w:pStyle w:val="ListParagraph"/>
        <w:numPr>
          <w:ilvl w:val="0"/>
          <w:numId w:val="45"/>
        </w:numPr>
      </w:pPr>
      <w:r>
        <w:t>Approximately halfway through the mission the threshold for change magnetometer ranges was lowereed by about 500 nT to ensure correct switching as the spacecraft moved outbound. Because of the rapid mothing of the spacecraft, this change is essentially unnoticeable, moving the location of the change outbound by a fraction of an Earth radius.  Indeed, after the change no date users ever noticed!</w:t>
      </w:r>
    </w:p>
    <w:p w14:paraId="6DD01EB6" w14:textId="77777777" w:rsidR="00B54FA3" w:rsidRDefault="00B54FA3" w:rsidP="00B54FA3">
      <w:r>
        <w:t>Beyond these operational changes in the instruments, EMFISIS steadily revised software to correct for the usual coding and calibration errors.  For L2 and L3 products there have essentially no change since the second quarter of 2021.</w:t>
      </w:r>
    </w:p>
    <w:p w14:paraId="64372F04" w14:textId="77777777" w:rsidR="00B54FA3" w:rsidRDefault="00B54FA3" w:rsidP="00B54FA3">
      <w:r>
        <w:t>The EMFISIS L4 density product has remained unchanged in form, but due to the need for human intervention to ensure accuracy, the data set is not 100% complete, but is complete at a level of great use to the community.</w:t>
      </w:r>
    </w:p>
    <w:p w14:paraId="341392E2" w14:textId="77777777" w:rsidR="00B54FA3" w:rsidRDefault="00B54FA3" w:rsidP="00B54FA3">
      <w:r>
        <w:t xml:space="preserve">The L4 wave-normal analysis (WNA) project (described in the EMFISIS post-flight instrument paper) has been the subject of intensive work to improve the electric field accuracy by employing a model of the sheat impedance to the plasma to get correct amplitudes and phases.  This effort has been quite successful and provides one of the most accurate sets of 3D electric and magnetic field wave products in terms of parameters such as Poynting flux, ellipticity, polarization, etc. </w:t>
      </w:r>
    </w:p>
    <w:p w14:paraId="3667BF37" w14:textId="77777777" w:rsidR="00606702" w:rsidRDefault="00B54FA3" w:rsidP="00606702">
      <w:pPr>
        <w:rPr>
          <w:ins w:id="261" w:author="Jerry W. Manweiler, Ph.D." w:date="2021-09-20T12:56:00Z"/>
        </w:rPr>
      </w:pPr>
      <w:r>
        <w:t xml:space="preserve">Some data products produced by EMFISIS were not originally planned for, but were developed because of their utility. These include records of thruster firings, spacecraft charging events, and axial boom shadowing. EMFISIS also developed a data product to provide a set of spacecraft housekeeping data so that instruments could understand housekeeping events which might affect their operation. </w:t>
      </w:r>
    </w:p>
    <w:p w14:paraId="6DF6A730" w14:textId="451F7BDE" w:rsidR="00B54FA3" w:rsidDel="00FB6B17" w:rsidRDefault="00B54FA3">
      <w:pPr>
        <w:pStyle w:val="Heading2"/>
        <w:rPr>
          <w:del w:id="262" w:author="Jerry W. Manweiler, Ph.D." w:date="2021-09-20T11:31:00Z"/>
        </w:rPr>
        <w:pPrChange w:id="263" w:author="Jerry W. Manweiler, Ph.D." w:date="2021-09-20T12:56:00Z">
          <w:pPr/>
        </w:pPrChange>
      </w:pPr>
      <w:del w:id="264" w:author="Jerry W. Manweiler, Ph.D." w:date="2021-09-20T12:56:00Z">
        <w:r w:rsidDel="00606702">
          <w:br w:type="page"/>
        </w:r>
      </w:del>
    </w:p>
    <w:p w14:paraId="061A2327" w14:textId="76BE1F93" w:rsidR="004F7527" w:rsidDel="00FB6B17" w:rsidRDefault="004F7527">
      <w:pPr>
        <w:pStyle w:val="Heading2"/>
        <w:rPr>
          <w:del w:id="265" w:author="Jerry W. Manweiler, Ph.D." w:date="2021-09-20T11:31:00Z"/>
        </w:rPr>
        <w:pPrChange w:id="266" w:author="Jerry W. Manweiler, Ph.D." w:date="2021-09-20T12:56:00Z">
          <w:pPr/>
        </w:pPrChange>
      </w:pPr>
    </w:p>
    <w:p w14:paraId="404A1F40" w14:textId="76CE34A6" w:rsidR="00802A6D" w:rsidDel="00FB6B17" w:rsidRDefault="00802A6D">
      <w:pPr>
        <w:pStyle w:val="Heading2"/>
        <w:rPr>
          <w:del w:id="267" w:author="Jerry W. Manweiler, Ph.D." w:date="2021-09-20T11:31:00Z"/>
        </w:rPr>
        <w:pPrChange w:id="268" w:author="Jerry W. Manweiler, Ph.D." w:date="2021-09-20T12:56:00Z">
          <w:pPr/>
        </w:pPrChange>
      </w:pPr>
      <w:del w:id="269" w:author="Jerry W. Manweiler, Ph.D." w:date="2021-09-20T11:31:00Z">
        <w:r w:rsidDel="00FB6B17">
          <w:br w:type="page"/>
        </w:r>
      </w:del>
    </w:p>
    <w:p w14:paraId="67455FF8" w14:textId="2734ED2B" w:rsidR="004F7527" w:rsidRDefault="004F7527">
      <w:pPr>
        <w:pStyle w:val="Heading3"/>
        <w:pPrChange w:id="270" w:author="Jerry W. Manweiler, Ph.D." w:date="2021-09-20T12:57:00Z">
          <w:pPr>
            <w:pStyle w:val="Heading2"/>
          </w:pPr>
        </w:pPrChange>
      </w:pPr>
      <w:r>
        <w:t>Electric Fields and Waves Suite (EFW)</w:t>
      </w:r>
    </w:p>
    <w:p w14:paraId="0DD510ED" w14:textId="77777777" w:rsidR="000577C7" w:rsidRDefault="000577C7" w:rsidP="000577C7">
      <w:pPr>
        <w:widowControl w:val="0"/>
        <w:spacing w:line="240" w:lineRule="auto"/>
      </w:pPr>
      <w:r>
        <w:t>This chapter provides a brief description of instrument and science operations at the Van Allen Probes Electric Fields and Waves (EFW, Wygant et al., 2014) Science Operating Center (SOC). The primary activities of EFW SOC - divided between the University of Minnesota and the University of California Berkeley - included data processing, instrument operation and commanding, scheduling of sensor diagnostic tests, and the collection and telemetry of burst data including support of a number of collaborative campaigns with other missions.</w:t>
      </w:r>
    </w:p>
    <w:p w14:paraId="41F71CB4" w14:textId="5637AF17" w:rsidR="000577C7" w:rsidDel="00FB6B17" w:rsidRDefault="000577C7" w:rsidP="000577C7">
      <w:pPr>
        <w:widowControl w:val="0"/>
        <w:spacing w:line="240" w:lineRule="auto"/>
        <w:rPr>
          <w:del w:id="271" w:author="Jerry W. Manweiler, Ph.D." w:date="2021-09-20T11:31:00Z"/>
        </w:rPr>
      </w:pPr>
    </w:p>
    <w:p w14:paraId="4014FF9B" w14:textId="77777777" w:rsidR="000577C7" w:rsidRDefault="000577C7" w:rsidP="000577C7">
      <w:pPr>
        <w:widowControl w:val="0"/>
        <w:spacing w:line="240" w:lineRule="auto"/>
      </w:pPr>
      <w:r>
        <w:t xml:space="preserve">In this Chapter we discuss the EFW data processing chain leading to the production of publicly available data products, and the operation of the burst 1 instrument. Further details are available in the EFW bookend chapter. </w:t>
      </w:r>
    </w:p>
    <w:p w14:paraId="009EAB77" w14:textId="3144E51D" w:rsidR="000577C7" w:rsidDel="00FB6B17" w:rsidRDefault="000577C7" w:rsidP="000577C7">
      <w:pPr>
        <w:widowControl w:val="0"/>
        <w:spacing w:line="240" w:lineRule="auto"/>
        <w:rPr>
          <w:del w:id="272" w:author="Jerry W. Manweiler, Ph.D." w:date="2021-09-20T11:31:00Z"/>
        </w:rPr>
      </w:pPr>
    </w:p>
    <w:p w14:paraId="622492A6" w14:textId="3B16689F" w:rsidR="000577C7" w:rsidDel="00FB6B17" w:rsidRDefault="000577C7" w:rsidP="000577C7">
      <w:pPr>
        <w:rPr>
          <w:del w:id="273" w:author="Jerry W. Manweiler, Ph.D." w:date="2021-09-20T11:31:00Z"/>
        </w:rPr>
      </w:pPr>
    </w:p>
    <w:p w14:paraId="301AE0C5" w14:textId="77777777" w:rsidR="000577C7" w:rsidRDefault="000577C7">
      <w:pPr>
        <w:pStyle w:val="Heading4"/>
        <w:pPrChange w:id="274" w:author="Jerry W. Manweiler, Ph.D." w:date="2021-09-20T12:57:00Z">
          <w:pPr/>
        </w:pPrChange>
      </w:pPr>
      <w:r>
        <w:t>EFW data processing chain</w:t>
      </w:r>
    </w:p>
    <w:p w14:paraId="122DAB2E" w14:textId="65B8627E" w:rsidR="000577C7" w:rsidDel="00FB6B17" w:rsidRDefault="000577C7" w:rsidP="000577C7">
      <w:pPr>
        <w:rPr>
          <w:del w:id="275" w:author="Jerry W. Manweiler, Ph.D." w:date="2021-09-20T11:31:00Z"/>
        </w:rPr>
      </w:pPr>
    </w:p>
    <w:p w14:paraId="7D0CAD5E" w14:textId="674AF4E2" w:rsidR="000577C7" w:rsidRDefault="000577C7" w:rsidP="000577C7">
      <w:pPr>
        <w:rPr>
          <w:ins w:id="276" w:author="Jerry W. Manweiler, Ph.D." w:date="2021-09-27T13:14:00Z"/>
        </w:rPr>
      </w:pPr>
      <w:r>
        <w:t xml:space="preserve">This section is an overview of the EFW data processing chain from raw telemetry (level 0) files to fully calibrated, publicly available level 3 files. On a near daily basis UCB SOC received raw telemetry files </w:t>
      </w:r>
      <w:r>
        <w:lastRenderedPageBreak/>
        <w:t xml:space="preserve">from the Mission Operating Center (MOC) at Johns Hopkins University Applied Physics Laboratory. These were decommutated and turned into time-tagged but un-calibrated (level 1 ADC counts) science and housekeeping data quantities. These files were then transferred to UMN SOC where they underwent further calibration. This included the application of a rough calibration to attain physical units (such as mV/m) used for the production of the daily survey </w:t>
      </w:r>
      <w:r>
        <w:rPr>
          <w:i/>
        </w:rPr>
        <w:t>quicklook</w:t>
      </w:r>
      <w:r>
        <w:t xml:space="preserve"> plots available at </w:t>
      </w:r>
      <w:r w:rsidR="00FA647C">
        <w:fldChar w:fldCharType="begin"/>
      </w:r>
      <w:r w:rsidR="00FA647C">
        <w:instrText xml:space="preserve"> HYPERLINK "http://rbsp.space.umn.edu/survey/" \h </w:instrText>
      </w:r>
      <w:ins w:id="277" w:author="Jerry W. Manweiler, Ph.D." w:date="2021-09-27T15:46:00Z"/>
      <w:r w:rsidR="00FA647C">
        <w:fldChar w:fldCharType="separate"/>
      </w:r>
      <w:r>
        <w:rPr>
          <w:color w:val="1155CC"/>
          <w:u w:val="single"/>
        </w:rPr>
        <w:t>http://rbsp.space.umn.</w:t>
      </w:r>
      <w:r>
        <w:rPr>
          <w:color w:val="1155CC"/>
          <w:u w:val="single"/>
        </w:rPr>
        <w:t>e</w:t>
      </w:r>
      <w:r>
        <w:rPr>
          <w:color w:val="1155CC"/>
          <w:u w:val="single"/>
        </w:rPr>
        <w:t>du/survey/</w:t>
      </w:r>
      <w:r w:rsidR="00FA647C">
        <w:rPr>
          <w:color w:val="1155CC"/>
          <w:u w:val="single"/>
        </w:rPr>
        <w:fldChar w:fldCharType="end"/>
      </w:r>
      <w:del w:id="278" w:author="Jerry W. Manweiler, Ph.D." w:date="2021-09-27T14:15:00Z">
        <w:r w:rsidDel="00025B98">
          <w:delText>?</w:delText>
        </w:r>
      </w:del>
      <w:r>
        <w:t>. In a few days’ time, after official ephemeris data and (roughly calibrated) EMFISIS magnetometer data became available, the quicklook plots were updated to include the more accurate spin-fit survey electric fields. In addition, calibrated level 2 files were developed, and these included quantities such as spin cadence (spin-fit) electric fields in modified GSE (mGSE) coordinates (see EFW bookend chapter Section 4), survey cadence (16 or 32 s/sec) electric-fields in mGSE, probe potentials, and estimates of plasma density. Finally, in the following weeks or months, level 3 data containing the best calibration available were produced as ISTP-compliant CDF files. These files, available at CDAWeb, represent the best possible EFW calibrated data and are recommended for public use.</w:t>
      </w:r>
    </w:p>
    <w:p w14:paraId="11133D8E" w14:textId="2A2D33A6" w:rsidR="00BA4D3B" w:rsidDel="00BA4D3B" w:rsidRDefault="00BA4D3B" w:rsidP="00BA4D3B">
      <w:pPr>
        <w:pStyle w:val="Heading3"/>
        <w:rPr>
          <w:del w:id="279" w:author="Jerry W. Manweiler, Ph.D." w:date="2021-09-27T13:14:00Z"/>
        </w:rPr>
        <w:pPrChange w:id="280" w:author="Jerry W. Manweiler, Ph.D." w:date="2021-09-27T13:15:00Z">
          <w:pPr/>
        </w:pPrChange>
      </w:pPr>
    </w:p>
    <w:p w14:paraId="67A63C68" w14:textId="23233096" w:rsidR="00E70555" w:rsidDel="00BA4D3B" w:rsidRDefault="00E70555" w:rsidP="00BA4D3B">
      <w:pPr>
        <w:pStyle w:val="Heading3"/>
        <w:rPr>
          <w:del w:id="281" w:author="Jerry W. Manweiler, Ph.D." w:date="2021-09-27T13:14:00Z"/>
        </w:rPr>
        <w:pPrChange w:id="282" w:author="Jerry W. Manweiler, Ph.D." w:date="2021-09-27T13:15:00Z">
          <w:pPr/>
        </w:pPrChange>
      </w:pPr>
    </w:p>
    <w:p w14:paraId="6B7F9D42" w14:textId="180BB6B2" w:rsidR="004F7527" w:rsidDel="00BA4D3B" w:rsidRDefault="004F7527" w:rsidP="00BA4D3B">
      <w:pPr>
        <w:pStyle w:val="Heading3"/>
        <w:rPr>
          <w:del w:id="283" w:author="Jerry W. Manweiler, Ph.D." w:date="2021-09-27T13:14:00Z"/>
        </w:rPr>
        <w:pPrChange w:id="284" w:author="Jerry W. Manweiler, Ph.D." w:date="2021-09-27T13:15:00Z">
          <w:pPr/>
        </w:pPrChange>
      </w:pPr>
    </w:p>
    <w:p w14:paraId="1BDEBED9" w14:textId="25602C83" w:rsidR="00802A6D" w:rsidDel="00BA4D3B" w:rsidRDefault="00247871" w:rsidP="00BA4D3B">
      <w:pPr>
        <w:pStyle w:val="Heading3"/>
        <w:rPr>
          <w:del w:id="285" w:author="Jerry W. Manweiler, Ph.D." w:date="2021-09-27T13:15:00Z"/>
          <w:color w:val="2F5496" w:themeColor="accent1" w:themeShade="BF"/>
          <w:sz w:val="26"/>
          <w:szCs w:val="26"/>
        </w:rPr>
        <w:pPrChange w:id="286" w:author="Jerry W. Manweiler, Ph.D." w:date="2021-09-27T13:15:00Z">
          <w:pPr/>
        </w:pPrChange>
      </w:pPr>
      <w:del w:id="287" w:author="Jerry W. Manweiler, Ph.D." w:date="2021-09-27T13:14:00Z">
        <w:r w:rsidDel="00BA4D3B">
          <w:tab/>
        </w:r>
        <w:r w:rsidDel="00BA4D3B">
          <w:tab/>
        </w:r>
      </w:del>
      <w:del w:id="288" w:author="Jerry W. Manweiler, Ph.D." w:date="2021-09-27T13:15:00Z">
        <w:r w:rsidR="00802A6D" w:rsidDel="00BA4D3B">
          <w:br w:type="page"/>
        </w:r>
      </w:del>
    </w:p>
    <w:p w14:paraId="5F173875" w14:textId="1B9153C0" w:rsidR="00F75D35" w:rsidRDefault="0025276E" w:rsidP="00BA4D3B">
      <w:pPr>
        <w:pStyle w:val="Heading3"/>
        <w:pPrChange w:id="289" w:author="Jerry W. Manweiler, Ph.D." w:date="2021-09-27T13:15:00Z">
          <w:pPr>
            <w:pStyle w:val="Heading2"/>
          </w:pPr>
        </w:pPrChange>
      </w:pPr>
      <w:r>
        <w:t>Radiation Belt Storm Probes Ion Composition Experiment</w:t>
      </w:r>
      <w:r w:rsidR="00802A6D">
        <w:t xml:space="preserve"> Science Operations</w:t>
      </w:r>
      <w:r>
        <w:t xml:space="preserve">: </w:t>
      </w:r>
    </w:p>
    <w:p w14:paraId="65E25FE0" w14:textId="27C26643" w:rsidR="00F75D35" w:rsidDel="00E95ED8" w:rsidRDefault="00BA4D3B" w:rsidP="00BA4D3B">
      <w:pPr>
        <w:pStyle w:val="NoSpacing"/>
        <w:rPr>
          <w:del w:id="290" w:author="Jerry W. Manweiler, Ph.D." w:date="2021-09-27T13:15:00Z"/>
        </w:rPr>
      </w:pPr>
      <w:r>
        <w:rPr>
          <w:noProof/>
        </w:rPr>
        <mc:AlternateContent>
          <mc:Choice Requires="wpg">
            <w:drawing>
              <wp:anchor distT="0" distB="0" distL="114300" distR="114300" simplePos="0" relativeHeight="251633664" behindDoc="0" locked="0" layoutInCell="1" allowOverlap="1" wp14:anchorId="00C5683D" wp14:editId="38C862E4">
                <wp:simplePos x="0" y="0"/>
                <wp:positionH relativeFrom="column">
                  <wp:posOffset>817880</wp:posOffset>
                </wp:positionH>
                <wp:positionV relativeFrom="paragraph">
                  <wp:posOffset>1644015</wp:posOffset>
                </wp:positionV>
                <wp:extent cx="4161311" cy="3578860"/>
                <wp:effectExtent l="0" t="0" r="0" b="2540"/>
                <wp:wrapTopAndBottom/>
                <wp:docPr id="58" name="Group 58"/>
                <wp:cNvGraphicFramePr/>
                <a:graphic xmlns:a="http://schemas.openxmlformats.org/drawingml/2006/main">
                  <a:graphicData uri="http://schemas.microsoft.com/office/word/2010/wordprocessingGroup">
                    <wpg:wgp>
                      <wpg:cNvGrpSpPr/>
                      <wpg:grpSpPr>
                        <a:xfrm>
                          <a:off x="0" y="0"/>
                          <a:ext cx="4161311" cy="3578860"/>
                          <a:chOff x="0" y="0"/>
                          <a:chExt cx="4161488" cy="3578860"/>
                        </a:xfrm>
                      </wpg:grpSpPr>
                      <pic:pic xmlns:pic="http://schemas.openxmlformats.org/drawingml/2006/picture">
                        <pic:nvPicPr>
                          <pic:cNvPr id="1" name="Picture 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27170" cy="3115945"/>
                          </a:xfrm>
                          <a:prstGeom prst="rect">
                            <a:avLst/>
                          </a:prstGeom>
                          <a:noFill/>
                          <a:ln>
                            <a:noFill/>
                          </a:ln>
                        </pic:spPr>
                      </pic:pic>
                      <wps:wsp>
                        <wps:cNvPr id="2" name="Text Box 2"/>
                        <wps:cNvSpPr txBox="1"/>
                        <wps:spPr>
                          <a:xfrm>
                            <a:off x="257977" y="3173095"/>
                            <a:ext cx="3903511" cy="405765"/>
                          </a:xfrm>
                          <a:prstGeom prst="rect">
                            <a:avLst/>
                          </a:prstGeom>
                          <a:solidFill>
                            <a:prstClr val="white"/>
                          </a:solidFill>
                          <a:ln>
                            <a:noFill/>
                          </a:ln>
                        </wps:spPr>
                        <wps:txbx>
                          <w:txbxContent>
                            <w:p w14:paraId="0C0E4F32" w14:textId="615ED49B" w:rsidR="00664FAE" w:rsidRPr="00412736" w:rsidRDefault="00664FAE" w:rsidP="00553FDB">
                              <w:pPr>
                                <w:pStyle w:val="Caption"/>
                                <w:rPr>
                                  <w:noProof/>
                                </w:rPr>
                              </w:pPr>
                              <w:bookmarkStart w:id="291" w:name="_Ref83644448"/>
                              <w:r>
                                <w:t xml:space="preserve">Figure </w:t>
                              </w:r>
                              <w:fldSimple w:instr=" SEQ Figure \* ARABIC ">
                                <w:r w:rsidR="00DB5544">
                                  <w:rPr>
                                    <w:noProof/>
                                  </w:rPr>
                                  <w:t>1</w:t>
                                </w:r>
                              </w:fldSimple>
                              <w:bookmarkEnd w:id="291"/>
                              <w:r>
                                <w:t xml:space="preserve"> RBSPICE Data Flow Schematic. Figure derived from Mitchell et. al (2013) and updated with final implemented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C5683D" id="Group 58" o:spid="_x0000_s1026" style="position:absolute;margin-left:64.4pt;margin-top:129.45pt;width:327.65pt;height:281.8pt;z-index:251633664" coordsize="41614,35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0271;height:3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">
                  <v:imagedata r:id="rId11" o:title=""/>
                </v:shape>
                <v:shapetype id="_x0000_t202" coordsize="21600,21600" o:spt="202" path="m,l,21600r21600,l21600,xe">
                  <v:stroke joinstyle="miter"/>
                  <v:path gradientshapeok="t" o:connecttype="rect"/>
                </v:shapetype>
                <v:shape id="Text Box 2" o:spid="_x0000_s1028" type="#_x0000_t202" style="position:absolute;left:2579;top:31730;width:3903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14:paraId="0C0E4F32" w14:textId="615ED49B" w:rsidR="00664FAE" w:rsidRPr="00412736" w:rsidRDefault="00664FAE" w:rsidP="00553FDB">
                        <w:pPr>
                          <w:pStyle w:val="Caption"/>
                          <w:rPr>
                            <w:noProof/>
                          </w:rPr>
                        </w:pPr>
                        <w:bookmarkStart w:id="292" w:name="_Ref83644448"/>
                        <w:r>
                          <w:t xml:space="preserve">Figure </w:t>
                        </w:r>
                        <w:fldSimple w:instr=" SEQ Figure \* ARABIC ">
                          <w:r w:rsidR="00DB5544">
                            <w:rPr>
                              <w:noProof/>
                            </w:rPr>
                            <w:t>1</w:t>
                          </w:r>
                        </w:fldSimple>
                        <w:bookmarkEnd w:id="292"/>
                        <w:r>
                          <w:t xml:space="preserve"> RBSPICE Data Flow Schematic. Figure derived from Mitchell et. al (2013) and updated with final implemented information.</w:t>
                        </w:r>
                      </w:p>
                    </w:txbxContent>
                  </v:textbox>
                </v:shape>
                <w10:wrap type="topAndBottom"/>
              </v:group>
            </w:pict>
          </mc:Fallback>
        </mc:AlternateContent>
      </w:r>
      <w:r w:rsidR="00F75D35">
        <w:t xml:space="preserve">The RBSPICE Science Operations Center (SOC) as described by Mitchell </w:t>
      </w:r>
      <w:r w:rsidR="00F7013E">
        <w:t xml:space="preserve">et. al </w:t>
      </w:r>
      <w:r w:rsidR="00F75D35">
        <w:t>(2013) was developed over the course of five years prior to launch</w:t>
      </w:r>
      <w:r w:rsidR="008602DD">
        <w:t>.</w:t>
      </w:r>
      <w:r w:rsidR="00F75D35">
        <w:t xml:space="preserve"> </w:t>
      </w:r>
      <w:r w:rsidR="008602DD">
        <w:t>D</w:t>
      </w:r>
      <w:r w:rsidR="00F75D35">
        <w:t xml:space="preserve">evelopment and enhancement of the operational and scientific software </w:t>
      </w:r>
      <w:r w:rsidR="008602DD">
        <w:t xml:space="preserve">continued </w:t>
      </w:r>
      <w:r w:rsidR="00F75D35">
        <w:t xml:space="preserve">throughout the duration of the </w:t>
      </w:r>
      <w:r w:rsidR="007F32D7">
        <w:t>seven-year</w:t>
      </w:r>
      <w:r w:rsidR="00F75D35">
        <w:t xml:space="preserve"> mission</w:t>
      </w:r>
      <w:ins w:id="293" w:author="Jerry W. Manweiler, Ph.D." w:date="2021-09-27T14:15:00Z">
        <w:r w:rsidR="00025B98">
          <w:t xml:space="preserve">. This section the changes and </w:t>
        </w:r>
      </w:ins>
      <w:ins w:id="294" w:author="Jerry W. Manweiler, Ph.D." w:date="2021-09-27T14:16:00Z">
        <w:r w:rsidR="00025B98">
          <w:t>enhancements to the RBSPICE SOC and data as compared to Mitchell et.</w:t>
        </w:r>
      </w:ins>
      <w:ins w:id="295" w:author="Jerry W. Manweiler, Ph.D." w:date="2021-09-27T14:17:00Z">
        <w:r w:rsidR="00025B98">
          <w:t xml:space="preserve"> al (2013)</w:t>
        </w:r>
      </w:ins>
      <w:r w:rsidR="00F75D35">
        <w:t xml:space="preserve">.  </w:t>
      </w:r>
      <w:ins w:id="296" w:author="Jerry W. Manweiler, Ph.D." w:date="2021-09-27T14:17:00Z">
        <w:r w:rsidR="00025B98">
          <w:fldChar w:fldCharType="begin"/>
        </w:r>
        <w:r w:rsidR="00025B98">
          <w:instrText xml:space="preserve"> REF _Ref83644448 \h </w:instrText>
        </w:r>
      </w:ins>
      <w:r w:rsidR="00025B98">
        <w:fldChar w:fldCharType="separate"/>
      </w:r>
      <w:ins w:id="297" w:author="Jerry W. Manweiler, Ph.D." w:date="2021-09-27T16:47:00Z">
        <w:r w:rsidR="00DB5544">
          <w:t xml:space="preserve">Figure </w:t>
        </w:r>
        <w:r w:rsidR="00DB5544">
          <w:rPr>
            <w:noProof/>
          </w:rPr>
          <w:t>1</w:t>
        </w:r>
      </w:ins>
      <w:ins w:id="298" w:author="Jerry W. Manweiler, Ph.D." w:date="2021-09-27T14:17:00Z">
        <w:r w:rsidR="00025B98">
          <w:fldChar w:fldCharType="end"/>
        </w:r>
        <w:r w:rsidR="00025B98">
          <w:t xml:space="preserve"> presents the final </w:t>
        </w:r>
      </w:ins>
      <w:ins w:id="299" w:author="Jerry W. Manweiler, Ph.D." w:date="2021-09-27T14:18:00Z">
        <w:r w:rsidR="00025B98">
          <w:t xml:space="preserve">data flow schematic as implemented by the </w:t>
        </w:r>
      </w:ins>
      <w:del w:id="300" w:author="Jerry W. Manweiler, Ph.D." w:date="2021-09-27T14:18:00Z">
        <w:r w:rsidR="008602DD" w:rsidDel="00025B98">
          <w:delText xml:space="preserve">The </w:delText>
        </w:r>
      </w:del>
      <w:r w:rsidR="008602DD">
        <w:t xml:space="preserve">RBSPICE SOC, located at Fundamental Technologies, LLC (FTECS) in Lawrence, KS, </w:t>
      </w:r>
      <w:del w:id="301" w:author="Jerry W. Manweiler, Ph.D." w:date="2021-09-27T14:18:00Z">
        <w:r w:rsidR="008602DD" w:rsidDel="00025B98">
          <w:delText xml:space="preserve">was responsible for acquiring all telemetry and processing of the data to NASA Level 3 and Level 4 final data products. </w:delText>
        </w:r>
      </w:del>
      <w:ins w:id="302" w:author="Jerry W. Manweiler, Ph.D." w:date="2021-09-27T14:18:00Z">
        <w:r w:rsidR="00025B98">
          <w:t>and t</w:t>
        </w:r>
      </w:ins>
      <w:del w:id="303" w:author="Jerry W. Manweiler, Ph.D." w:date="2021-09-27T14:18:00Z">
        <w:r w:rsidR="008602DD" w:rsidDel="00025B98">
          <w:delText>T</w:delText>
        </w:r>
      </w:del>
      <w:r w:rsidR="008602DD">
        <w:t>he RBSPICE SOC located at JHUAPL in Laurel, MD</w:t>
      </w:r>
      <w:del w:id="304" w:author="Jerry W. Manweiler, Ph.D." w:date="2021-09-27T14:19:00Z">
        <w:r w:rsidR="008602DD" w:rsidDel="00025B98">
          <w:delText xml:space="preserve"> was responsible for all instrument commanding and for managing all scientific mission planning</w:delText>
        </w:r>
      </w:del>
      <w:r w:rsidR="008602DD">
        <w:t xml:space="preserve">. </w:t>
      </w:r>
      <w:ins w:id="305" w:author="Jerry W. Manweiler, Ph.D." w:date="2021-09-27T14:19:00Z">
        <w:r w:rsidR="00025B98">
          <w:t xml:space="preserve">Pre-release </w:t>
        </w:r>
      </w:ins>
      <w:del w:id="306" w:author="Jerry W. Manweiler, Ph.D." w:date="2021-09-27T14:19:00Z">
        <w:r w:rsidR="00F75D35" w:rsidDel="00025B98">
          <w:delText xml:space="preserve">The RBSPICE SOC </w:delText>
        </w:r>
      </w:del>
      <w:del w:id="307" w:author="Jerry W. Manweiler, Ph.D." w:date="2021-09-20T12:05:00Z">
        <w:r w:rsidR="00F75D35" w:rsidDel="00333943">
          <w:delText xml:space="preserve">was built upon </w:delText>
        </w:r>
      </w:del>
      <w:del w:id="308" w:author="Jerry W. Manweiler, Ph.D." w:date="2021-09-27T14:19:00Z">
        <w:r w:rsidR="00F75D35" w:rsidDel="00025B98">
          <w:delText xml:space="preserve">the overarching “bent pipe” architecture of the Van Allen Probes data flow as shown in </w:delText>
        </w:r>
      </w:del>
      <w:del w:id="309" w:author="Jerry W. Manweiler, Ph.D." w:date="2021-09-27T14:13:00Z">
        <w:r w:rsidR="00F75D35" w:rsidDel="00025B98">
          <w:delText>figure 1.1</w:delText>
        </w:r>
      </w:del>
      <w:del w:id="310" w:author="Jerry W. Manweiler, Ph.D." w:date="2021-09-27T14:19:00Z">
        <w:r w:rsidR="008602DD" w:rsidDel="00025B98">
          <w:delText>.</w:delText>
        </w:r>
        <w:r w:rsidR="00F75D35" w:rsidDel="00025B98">
          <w:delText xml:space="preserve"> The MOC</w:delText>
        </w:r>
        <w:r w:rsidR="008602DD" w:rsidDel="00025B98">
          <w:delText xml:space="preserve"> </w:delText>
        </w:r>
        <w:r w:rsidR="00F75D35" w:rsidDel="00025B98">
          <w:delText xml:space="preserve">provided capability for upload of instrument commanding and dissemination of all </w:delText>
        </w:r>
        <w:r w:rsidR="008602DD" w:rsidDel="00025B98">
          <w:delText xml:space="preserve">instrument </w:delText>
        </w:r>
        <w:r w:rsidR="00F75D35" w:rsidDel="00025B98">
          <w:delText xml:space="preserve">telemetry for both spacecraft. </w:delText>
        </w:r>
      </w:del>
      <w:ins w:id="311" w:author="Jerry W. Manweiler, Ph.D." w:date="2021-09-27T14:19:00Z">
        <w:r w:rsidR="00025B98">
          <w:t xml:space="preserve">Magnetic field </w:t>
        </w:r>
      </w:ins>
    </w:p>
    <w:p w14:paraId="5CC6B6FB" w14:textId="00144BE4" w:rsidR="00E95ED8" w:rsidRDefault="00025B98" w:rsidP="00F75D35">
      <w:pPr>
        <w:pStyle w:val="NoSpacing"/>
        <w:rPr>
          <w:ins w:id="312" w:author="Jerry W. Manweiler, Ph.D." w:date="2021-09-27T13:32:00Z"/>
        </w:rPr>
      </w:pPr>
      <w:ins w:id="313" w:author="Jerry W. Manweiler, Ph.D." w:date="2021-09-27T14:19:00Z">
        <w:r>
          <w:t xml:space="preserve">data (EMFISIS-L0) was included to allow the RBSPICE SOC to create preliminary </w:t>
        </w:r>
      </w:ins>
      <w:ins w:id="314" w:author="Jerry W. Manweiler, Ph.D." w:date="2021-09-27T14:20:00Z">
        <w:r>
          <w:t xml:space="preserve">pitch angles for analysis in the MIDL </w:t>
        </w:r>
        <w:r w:rsidR="00205C67">
          <w:t xml:space="preserve">software. Enhancements to the external interfaces from </w:t>
        </w:r>
      </w:ins>
      <w:ins w:id="315" w:author="Jerry W. Manweiler, Ph.D." w:date="2021-09-27T14:21:00Z">
        <w:r w:rsidR="00205C67">
          <w:t>FTECS included the development of a RESTful API based upon the Heliophysics Application Program</w:t>
        </w:r>
      </w:ins>
      <w:ins w:id="316" w:author="Jerry W. Manweiler, Ph.D." w:date="2021-09-27T14:24:00Z">
        <w:r w:rsidR="00205C67">
          <w:t>mer’s</w:t>
        </w:r>
      </w:ins>
      <w:ins w:id="317" w:author="Jerry W. Manweiler, Ph.D." w:date="2021-09-27T14:21:00Z">
        <w:r w:rsidR="00205C67">
          <w:t xml:space="preserve"> Interface </w:t>
        </w:r>
        <w:r w:rsidR="00205C67">
          <w:lastRenderedPageBreak/>
          <w:t>(HAPI</w:t>
        </w:r>
      </w:ins>
      <w:ins w:id="318" w:author="Jerry W. Manweiler, Ph.D." w:date="2021-09-27T14:23:00Z">
        <w:r w:rsidR="00205C67">
          <w:t xml:space="preserve"> – see </w:t>
        </w:r>
      </w:ins>
      <w:ins w:id="319" w:author="Jerry W. Manweiler, Ph.D." w:date="2021-09-27T14:33:00Z">
        <w:r w:rsidR="001A7CF8">
          <w:t>Vandergriff</w:t>
        </w:r>
      </w:ins>
      <w:ins w:id="320" w:author="Jerry W. Manweiler, Ph.D." w:date="2021-09-27T14:25:00Z">
        <w:r w:rsidR="00205C67">
          <w:t xml:space="preserve"> et. al</w:t>
        </w:r>
      </w:ins>
      <w:ins w:id="321" w:author="Jerry W. Manweiler, Ph.D." w:date="2021-09-27T14:24:00Z">
        <w:r w:rsidR="00205C67">
          <w:t xml:space="preserve">, </w:t>
        </w:r>
      </w:ins>
      <w:ins w:id="322" w:author="Jerry W. Manweiler, Ph.D." w:date="2021-09-27T14:33:00Z">
        <w:r w:rsidR="001A7CF8">
          <w:t>201</w:t>
        </w:r>
      </w:ins>
      <w:ins w:id="323" w:author="Jerry W. Manweiler, Ph.D." w:date="2021-09-27T14:35:00Z">
        <w:r w:rsidR="001A7CF8">
          <w:t>9</w:t>
        </w:r>
      </w:ins>
      <w:ins w:id="324" w:author="Jerry W. Manweiler, Ph.D." w:date="2021-09-27T14:21:00Z">
        <w:r w:rsidR="00205C67">
          <w:t>) which allows f</w:t>
        </w:r>
      </w:ins>
      <w:ins w:id="325" w:author="Jerry W. Manweiler, Ph.D." w:date="2021-09-27T14:22:00Z">
        <w:r w:rsidR="00205C67">
          <w:t>or streaming of RBSPICE data using a JSON object specification.</w:t>
        </w:r>
      </w:ins>
    </w:p>
    <w:p w14:paraId="7FB5D491" w14:textId="4DC4A231" w:rsidR="00915F08" w:rsidDel="00BA4D3B" w:rsidRDefault="00915F08" w:rsidP="00BA4D3B">
      <w:pPr>
        <w:pStyle w:val="Heading3"/>
        <w:rPr>
          <w:del w:id="326" w:author="Jerry W. Manweiler, Ph.D." w:date="2021-09-27T13:15:00Z"/>
        </w:rPr>
        <w:pPrChange w:id="327" w:author="Jerry W. Manweiler, Ph.D." w:date="2021-09-27T13:15:00Z">
          <w:pPr>
            <w:pStyle w:val="Heading3"/>
            <w:jc w:val="center"/>
          </w:pPr>
        </w:pPrChange>
      </w:pPr>
    </w:p>
    <w:p w14:paraId="470D42C9" w14:textId="21BD90B2" w:rsidR="00A57168" w:rsidRDefault="00771FB8" w:rsidP="00E95ED8">
      <w:pPr>
        <w:pStyle w:val="Heading4"/>
        <w:pPrChange w:id="328" w:author="Jerry W. Manweiler, Ph.D." w:date="2021-09-27T13:32:00Z">
          <w:pPr>
            <w:pStyle w:val="Heading3"/>
          </w:pPr>
        </w:pPrChange>
      </w:pPr>
      <w:r>
        <w:t>Summary of RBSPICE Data Pipeline and Products</w:t>
      </w:r>
    </w:p>
    <w:p w14:paraId="5066F9B2" w14:textId="1CECC062" w:rsidR="00C17C2B" w:rsidDel="00E95ED8" w:rsidRDefault="00A57168" w:rsidP="00A57168">
      <w:pPr>
        <w:rPr>
          <w:del w:id="329" w:author="Jerry W. Manweiler, Ph.D." w:date="2021-09-27T13:39:00Z"/>
        </w:rPr>
      </w:pPr>
      <w:r>
        <w:t xml:space="preserve">The RBSPICE </w:t>
      </w:r>
      <w:r w:rsidR="007A6A4D">
        <w:t xml:space="preserve">data processing </w:t>
      </w:r>
      <w:r>
        <w:t xml:space="preserve">pipeline was </w:t>
      </w:r>
      <w:r w:rsidR="00AF0BF4">
        <w:t xml:space="preserve">architected and designed </w:t>
      </w:r>
      <w:r w:rsidR="00423943">
        <w:t>using</w:t>
      </w:r>
      <w:r w:rsidR="00AF0BF4">
        <w:t xml:space="preserve"> the Unified Modeling Language (UML</w:t>
      </w:r>
      <w:r w:rsidR="00423943">
        <w:t xml:space="preserve"> – </w:t>
      </w:r>
      <w:r w:rsidR="00AF0041">
        <w:t xml:space="preserve">Rumbaugh, 2004; </w:t>
      </w:r>
      <w:r w:rsidR="00AF0BF4">
        <w:t xml:space="preserve">Booch, </w:t>
      </w:r>
      <w:r w:rsidR="000310DA">
        <w:t>1999</w:t>
      </w:r>
      <w:r w:rsidR="00AF0BF4">
        <w:t>)</w:t>
      </w:r>
      <w:r w:rsidR="00C17C2B">
        <w:t xml:space="preserve">. It was </w:t>
      </w:r>
      <w:r w:rsidR="00AF0BF4">
        <w:t xml:space="preserve">implemented </w:t>
      </w:r>
      <w:r>
        <w:t xml:space="preserve">in </w:t>
      </w:r>
      <w:r w:rsidR="007A6A4D">
        <w:t xml:space="preserve">Microsoft </w:t>
      </w:r>
      <w:r>
        <w:t xml:space="preserve">C# </w:t>
      </w:r>
      <w:r w:rsidR="007157C2">
        <w:t>(</w:t>
      </w:r>
      <w:r w:rsidR="007157C2" w:rsidRPr="007157C2">
        <w:t>Wiltamuth</w:t>
      </w:r>
      <w:r w:rsidR="007157C2">
        <w:t>, 200</w:t>
      </w:r>
      <w:r w:rsidR="00AF0041">
        <w:t>6</w:t>
      </w:r>
      <w:r w:rsidR="007157C2">
        <w:t>)</w:t>
      </w:r>
      <w:r w:rsidR="00AF0BF4">
        <w:t xml:space="preserve"> </w:t>
      </w:r>
      <w:r>
        <w:t xml:space="preserve">to run </w:t>
      </w:r>
      <w:del w:id="330" w:author="Jerry W. Manweiler, Ph.D." w:date="2021-09-27T14:35:00Z">
        <w:r w:rsidR="0044023B" w:rsidDel="001A7CF8">
          <w:delText xml:space="preserve">originally </w:delText>
        </w:r>
      </w:del>
      <w:r>
        <w:t xml:space="preserve">on </w:t>
      </w:r>
      <w:r w:rsidR="007157C2">
        <w:t xml:space="preserve">Microsoft </w:t>
      </w:r>
      <w:r>
        <w:t xml:space="preserve">Windows </w:t>
      </w:r>
      <w:r w:rsidR="0044023B">
        <w:t>8.1</w:t>
      </w:r>
      <w:r>
        <w:t xml:space="preserve"> </w:t>
      </w:r>
      <w:del w:id="331" w:author="Jerry W. Manweiler, Ph.D." w:date="2021-09-27T14:36:00Z">
        <w:r w:rsidDel="001A7CF8">
          <w:delText xml:space="preserve">or </w:delText>
        </w:r>
        <w:r w:rsidR="007157C2" w:rsidDel="001A7CF8">
          <w:delText xml:space="preserve">Microsoft </w:delText>
        </w:r>
        <w:r w:rsidDel="001A7CF8">
          <w:delText>Windows Server 2012 operating systems</w:delText>
        </w:r>
        <w:r w:rsidR="00C17C2B" w:rsidDel="001A7CF8">
          <w:delText>,</w:delText>
        </w:r>
        <w:r w:rsidR="00C17C2B" w:rsidDel="001A7CF8">
          <w:tab/>
        </w:r>
        <w:r w:rsidR="0044023B" w:rsidDel="001A7CF8">
          <w:delText xml:space="preserve"> </w:delText>
        </w:r>
      </w:del>
      <w:r w:rsidR="0044023B">
        <w:t xml:space="preserve">with </w:t>
      </w:r>
      <w:del w:id="332" w:author="Jerry W. Manweiler, Ph.D." w:date="2021-09-27T14:36:00Z">
        <w:r w:rsidR="0044023B" w:rsidDel="001A7CF8">
          <w:delText xml:space="preserve">the </w:delText>
        </w:r>
      </w:del>
      <w:r w:rsidR="0044023B">
        <w:t xml:space="preserve">final </w:t>
      </w:r>
      <w:del w:id="333" w:author="Jerry W. Manweiler, Ph.D." w:date="2021-09-27T14:36:00Z">
        <w:r w:rsidR="0044023B" w:rsidDel="001A7CF8">
          <w:delText xml:space="preserve">data </w:delText>
        </w:r>
      </w:del>
      <w:r w:rsidR="0044023B">
        <w:t xml:space="preserve">production occurring on </w:t>
      </w:r>
      <w:r w:rsidR="007157C2">
        <w:t xml:space="preserve">Microsoft </w:t>
      </w:r>
      <w:r w:rsidR="0044023B">
        <w:t>Windows 10</w:t>
      </w:r>
      <w:del w:id="334" w:author="Jerry W. Manweiler, Ph.D." w:date="2021-09-27T14:36:00Z">
        <w:r w:rsidR="0044023B" w:rsidDel="001A7CF8">
          <w:delText xml:space="preserve"> and</w:delText>
        </w:r>
        <w:r w:rsidR="007A6A4D" w:rsidDel="001A7CF8">
          <w:delText>/or</w:delText>
        </w:r>
        <w:r w:rsidR="0044023B" w:rsidDel="001A7CF8">
          <w:delText xml:space="preserve"> </w:delText>
        </w:r>
        <w:r w:rsidR="007157C2" w:rsidDel="001A7CF8">
          <w:delText xml:space="preserve">Microsoft </w:delText>
        </w:r>
        <w:r w:rsidR="0044023B" w:rsidDel="001A7CF8">
          <w:delText>Windows 2019</w:delText>
        </w:r>
        <w:r w:rsidR="0044023B" w:rsidRPr="0044023B" w:rsidDel="001A7CF8">
          <w:delText xml:space="preserve"> </w:delText>
        </w:r>
        <w:r w:rsidR="0044023B" w:rsidDel="001A7CF8">
          <w:delText>Server</w:delText>
        </w:r>
      </w:del>
      <w:r>
        <w:t xml:space="preserve">.  </w:t>
      </w:r>
    </w:p>
    <w:p w14:paraId="3B27B7A9" w14:textId="1C8B36C3" w:rsidR="00C17C2B" w:rsidRDefault="0044023B" w:rsidP="00A57168">
      <w:r>
        <w:t xml:space="preserve">The production systems were based upon software and systems used for production of the Cassini Magnetospheric Imaging Instrument (MIMI) data </w:t>
      </w:r>
      <w:r w:rsidR="007F32D7">
        <w:t>(</w:t>
      </w:r>
      <w:r w:rsidR="007157C2">
        <w:t>Krimigis et. al, 2004</w:t>
      </w:r>
      <w:r w:rsidR="007F32D7">
        <w:t xml:space="preserve">) </w:t>
      </w:r>
      <w:r>
        <w:t xml:space="preserve">although significant modifications and enhancements </w:t>
      </w:r>
      <w:r w:rsidR="00C17C2B">
        <w:t xml:space="preserve">were made </w:t>
      </w:r>
      <w:r>
        <w:t>to the overall software systems with a design toward utility and generalization instead of high-speed performance.</w:t>
      </w:r>
      <w:del w:id="335" w:author="Jerry W. Manweiler, Ph.D." w:date="2021-09-27T13:46:00Z">
        <w:r w:rsidDel="00BF1E88">
          <w:delText xml:space="preserve"> This choice was made for the flexibility of the system to quickly revised and generate new data products with the recognition that existing and future hardware system performance would greatly exceed the demand for the overall production needs for a nominal 2-year mission.  As the mission duration was extended from Extended Mission I</w:delText>
        </w:r>
        <w:r w:rsidR="00C4459F" w:rsidDel="00BF1E88">
          <w:delText xml:space="preserve">, II, III, </w:delText>
        </w:r>
        <w:r w:rsidR="00676B86" w:rsidDel="00BF1E88">
          <w:delText>and into</w:delText>
        </w:r>
        <w:r w:rsidDel="00BF1E88">
          <w:delText xml:space="preserve"> Phase F</w:delText>
        </w:r>
        <w:r w:rsidR="00C84E10" w:rsidDel="00BF1E88">
          <w:delText>,</w:delText>
        </w:r>
        <w:r w:rsidDel="00BF1E88">
          <w:delText xml:space="preserve"> the RBSPICE production hardware at FTECS was upgraded several times to support the larger than planned data production needs and the size of the final data repository.</w:delText>
        </w:r>
      </w:del>
      <w:r w:rsidR="00071384">
        <w:t xml:space="preserve"> </w:t>
      </w:r>
    </w:p>
    <w:p w14:paraId="1F254494" w14:textId="1346626E" w:rsidR="0044023B" w:rsidDel="00B3135F" w:rsidRDefault="00071384" w:rsidP="00A57168">
      <w:pPr>
        <w:rPr>
          <w:del w:id="336" w:author="Jerry W. Manweiler, Ph.D." w:date="2021-09-27T13:41:00Z"/>
        </w:rPr>
      </w:pPr>
      <w:del w:id="337" w:author="Jerry W. Manweiler, Ph.D." w:date="2021-09-27T13:41:00Z">
        <w:r w:rsidDel="00B3135F">
          <w:delText>The final production of RBSPICE data occurred within a series of Virtual Machines (VM) configured on Microsoft Hyper-V running Microsoft Windows 10 on a DELL R840 server with 144 logical processors, 1.5 TB RAM, and 24x1.62TB NVMe drives. The final system was configured with 20 VM’s per spacecraft. The production database was implemented using Microsoft SQL Server 2019 and was utilized to store only the dependency data required for production.</w:delText>
        </w:r>
      </w:del>
    </w:p>
    <w:p w14:paraId="1EB39703" w14:textId="04FF3DE3" w:rsidR="00A20D44" w:rsidRDefault="00A57168" w:rsidP="00A57168">
      <w:r>
        <w:t xml:space="preserve">The </w:t>
      </w:r>
      <w:r w:rsidR="0044023B">
        <w:t xml:space="preserve">RBSPICE data production </w:t>
      </w:r>
      <w:r>
        <w:t xml:space="preserve">pipeline was </w:t>
      </w:r>
      <w:r w:rsidR="00071384">
        <w:t xml:space="preserve">developed as a series of </w:t>
      </w:r>
      <w:r w:rsidR="0044023B">
        <w:t>segments based upon NASA Data Level definitions (</w:t>
      </w:r>
      <w:r w:rsidR="009450A6">
        <w:t>see Appendix A</w:t>
      </w:r>
      <w:r w:rsidR="0044023B">
        <w:t>)</w:t>
      </w:r>
      <w:r w:rsidR="007216FA">
        <w:t xml:space="preserve"> (CSV=Comma Separated Value, CDF=Common Data Format (</w:t>
      </w:r>
      <w:r w:rsidR="009450A6">
        <w:t>Kessel, 1995</w:t>
      </w:r>
      <w:r w:rsidR="007216FA">
        <w:t>))</w:t>
      </w:r>
      <w:ins w:id="338" w:author="Jerry W. Manweiler, Ph.D." w:date="2021-09-27T13:34:00Z">
        <w:r w:rsidR="00E95ED8">
          <w:t xml:space="preserve">. </w:t>
        </w:r>
      </w:ins>
      <w:moveToRangeStart w:id="339" w:author="Jerry W. Manweiler, Ph.D." w:date="2021-09-27T13:34:00Z" w:name="move83642088"/>
      <w:moveTo w:id="340" w:author="Jerry W. Manweiler, Ph.D." w:date="2021-09-27T13:34:00Z">
        <w:r w:rsidR="00E95ED8">
          <w:t>Production of each NASA data level in the RBSPICE SOC occurred as a set of dependent steps with all data products for any particular day being generated for each production segment (NASA data level)</w:t>
        </w:r>
        <w:del w:id="341" w:author="Jerry W. Manweiler, Ph.D." w:date="2021-09-27T13:38:00Z">
          <w:r w:rsidR="00E95ED8" w:rsidDel="00E95ED8">
            <w:delText xml:space="preserve"> </w:delText>
          </w:r>
        </w:del>
        <w:del w:id="342" w:author="Jerry W. Manweiler, Ph.D." w:date="2021-09-27T13:35:00Z">
          <w:r w:rsidR="00E95ED8" w:rsidDel="00E95ED8">
            <w:delText xml:space="preserve">prior to the products being generated for subsequent segments, e.g., </w:delText>
          </w:r>
        </w:del>
        <w:del w:id="343" w:author="Jerry W. Manweiler, Ph.D." w:date="2021-09-27T13:36:00Z">
          <w:r w:rsidR="00E95ED8" w:rsidDel="00E95ED8">
            <w:delText>Telemetry-&gt;L0-&gt;L1-&gt;L2-&gt;L3-&gt;L4</w:delText>
          </w:r>
        </w:del>
        <w:r w:rsidR="00E95ED8">
          <w:t xml:space="preserve">.  </w:t>
        </w:r>
      </w:moveTo>
      <w:ins w:id="344" w:author="Jerry W. Manweiler, Ph.D." w:date="2021-09-27T14:37:00Z">
        <w:r w:rsidR="001A7CF8">
          <w:t xml:space="preserve">Enhancement to the </w:t>
        </w:r>
      </w:ins>
      <w:moveTo w:id="345" w:author="Jerry W. Manweiler, Ph.D." w:date="2021-09-27T13:34:00Z">
        <w:del w:id="346" w:author="Jerry W. Manweiler, Ph.D." w:date="2021-09-27T13:37:00Z">
          <w:r w:rsidR="00E95ED8" w:rsidDel="00E95ED8">
            <w:delText>In addition, for the broader segment definitions, t</w:delText>
          </w:r>
        </w:del>
        <w:del w:id="347" w:author="Jerry W. Manweiler, Ph.D." w:date="2021-09-27T14:37:00Z">
          <w:r w:rsidR="00E95ED8" w:rsidDel="001A7CF8">
            <w:delText xml:space="preserve">he </w:delText>
          </w:r>
        </w:del>
        <w:r w:rsidR="00E95ED8">
          <w:t xml:space="preserve">L3 data production </w:t>
        </w:r>
        <w:del w:id="348" w:author="Jerry W. Manweiler, Ph.D." w:date="2021-09-27T14:37:00Z">
          <w:r w:rsidR="00E95ED8" w:rsidDel="001A7CF8">
            <w:delText xml:space="preserve">was broken into </w:delText>
          </w:r>
        </w:del>
      </w:moveTo>
      <w:ins w:id="349" w:author="Jerry W. Manweiler, Ph.D." w:date="2021-09-27T14:37:00Z">
        <w:r w:rsidR="001A7CF8">
          <w:t xml:space="preserve">included </w:t>
        </w:r>
      </w:ins>
      <w:ins w:id="350" w:author="Jerry W. Manweiler, Ph.D." w:date="2021-09-27T13:38:00Z">
        <w:r w:rsidR="00E95ED8">
          <w:t xml:space="preserve">two </w:t>
        </w:r>
      </w:ins>
      <w:moveTo w:id="351" w:author="Jerry W. Manweiler, Ph.D." w:date="2021-09-27T13:34:00Z">
        <w:del w:id="352" w:author="Jerry W. Manweiler, Ph.D." w:date="2021-09-27T13:38:00Z">
          <w:r w:rsidR="00E95ED8" w:rsidDel="00E95ED8">
            <w:delText xml:space="preserve">additional </w:delText>
          </w:r>
        </w:del>
        <w:del w:id="353" w:author="Jerry W. Manweiler, Ph.D." w:date="2021-09-27T14:37:00Z">
          <w:r w:rsidR="00E95ED8" w:rsidDel="001A7CF8">
            <w:delText xml:space="preserve">enhanced </w:delText>
          </w:r>
        </w:del>
      </w:moveTo>
      <w:ins w:id="354" w:author="Jerry W. Manweiler, Ph.D." w:date="2021-09-27T14:37:00Z">
        <w:r w:rsidR="001A7CF8">
          <w:t xml:space="preserve">additional </w:t>
        </w:r>
      </w:ins>
      <w:moveTo w:id="355" w:author="Jerry W. Manweiler, Ph.D." w:date="2021-09-27T13:34:00Z">
        <w:r w:rsidR="00E95ED8">
          <w:t xml:space="preserve">products </w:t>
        </w:r>
        <w:del w:id="356" w:author="Jerry W. Manweiler, Ph.D." w:date="2021-09-27T13:37:00Z">
          <w:r w:rsidR="00E95ED8" w:rsidDel="00E95ED8">
            <w:delText xml:space="preserve">based upon </w:delText>
          </w:r>
        </w:del>
      </w:moveTo>
      <w:ins w:id="357" w:author="Jerry W. Manweiler, Ph.D." w:date="2021-09-27T13:37:00Z">
        <w:r w:rsidR="00E95ED8">
          <w:t xml:space="preserve">using </w:t>
        </w:r>
      </w:ins>
      <w:moveTo w:id="358" w:author="Jerry W. Manweiler, Ph.D." w:date="2021-09-27T13:34:00Z">
        <w:del w:id="359" w:author="Jerry W. Manweiler, Ph.D." w:date="2021-09-27T13:37:00Z">
          <w:r w:rsidR="00E95ED8" w:rsidDel="00E95ED8">
            <w:delText xml:space="preserve">a specific </w:delText>
          </w:r>
        </w:del>
        <w:r w:rsidR="00E95ED8">
          <w:t xml:space="preserve">team-defined </w:t>
        </w:r>
        <w:del w:id="360" w:author="Jerry W. Manweiler, Ph.D." w:date="2021-09-27T13:37:00Z">
          <w:r w:rsidR="00E95ED8" w:rsidDel="00E95ED8">
            <w:delText xml:space="preserve">set of </w:delText>
          </w:r>
        </w:del>
        <w:r w:rsidR="00E95ED8">
          <w:t xml:space="preserve">binning algorithms.  The primary L3 data product </w:t>
        </w:r>
        <w:del w:id="361" w:author="Jerry W. Manweiler, Ph.D." w:date="2021-09-27T14:38:00Z">
          <w:r w:rsidR="00E95ED8" w:rsidDel="001A7CF8">
            <w:delText xml:space="preserve">is comprised of </w:delText>
          </w:r>
        </w:del>
      </w:moveTo>
      <w:ins w:id="362" w:author="Jerry W. Manweiler, Ph.D." w:date="2021-09-27T14:38:00Z">
        <w:r w:rsidR="001A7CF8">
          <w:t xml:space="preserve">includes </w:t>
        </w:r>
      </w:ins>
      <w:moveTo w:id="363" w:author="Jerry W. Manweiler, Ph.D." w:date="2021-09-27T13:34:00Z">
        <w:r w:rsidR="00E95ED8">
          <w:t xml:space="preserve">the L2 differential flux along with </w:t>
        </w:r>
      </w:moveTo>
      <w:ins w:id="364" w:author="Jerry W. Manweiler, Ph.D." w:date="2021-09-27T14:38:00Z">
        <w:r w:rsidR="001A7CF8">
          <w:t xml:space="preserve">calculated </w:t>
        </w:r>
      </w:ins>
      <w:moveTo w:id="365" w:author="Jerry W. Manweiler, Ph.D." w:date="2021-09-27T13:34:00Z">
        <w:del w:id="366" w:author="Jerry W. Manweiler, Ph.D." w:date="2021-09-27T14:38:00Z">
          <w:r w:rsidR="00E95ED8" w:rsidDel="001A7CF8">
            <w:delText xml:space="preserve">the </w:delText>
          </w:r>
        </w:del>
        <w:r w:rsidR="00E95ED8">
          <w:t xml:space="preserve">pitch </w:t>
        </w:r>
      </w:moveTo>
      <w:ins w:id="367" w:author="Jerry W. Manweiler, Ph.D." w:date="2021-09-27T14:38:00Z">
        <w:r w:rsidR="001A7CF8">
          <w:t xml:space="preserve">and phase </w:t>
        </w:r>
      </w:ins>
      <w:moveTo w:id="368" w:author="Jerry W. Manweiler, Ph.D." w:date="2021-09-27T13:34:00Z">
        <w:r w:rsidR="00E95ED8">
          <w:t xml:space="preserve">angles </w:t>
        </w:r>
      </w:moveTo>
      <w:ins w:id="369" w:author="Jerry W. Manweiler, Ph.D." w:date="2021-09-27T14:38:00Z">
        <w:r w:rsidR="001A7CF8">
          <w:t xml:space="preserve">for each record for each </w:t>
        </w:r>
      </w:ins>
      <w:moveTo w:id="370" w:author="Jerry W. Manweiler, Ph.D." w:date="2021-09-27T13:34:00Z">
        <w:del w:id="371" w:author="Jerry W. Manweiler, Ph.D." w:date="2021-09-27T14:38:00Z">
          <w:r w:rsidR="00E95ED8" w:rsidDel="001A7CF8">
            <w:delText xml:space="preserve">of each </w:delText>
          </w:r>
        </w:del>
        <w:r w:rsidR="00E95ED8">
          <w:t>telescope</w:t>
        </w:r>
      </w:moveTo>
      <w:ins w:id="372" w:author="Jerry W. Manweiler, Ph.D." w:date="2021-09-27T14:38:00Z">
        <w:r w:rsidR="001A7CF8">
          <w:t xml:space="preserve">. Additionally, </w:t>
        </w:r>
      </w:ins>
      <w:moveTo w:id="373" w:author="Jerry W. Manweiler, Ph.D." w:date="2021-09-27T13:34:00Z">
        <w:del w:id="374" w:author="Jerry W. Manweiler, Ph.D." w:date="2021-09-27T14:38:00Z">
          <w:r w:rsidR="00E95ED8" w:rsidDel="001A7CF8">
            <w:delText xml:space="preserve"> and </w:delText>
          </w:r>
        </w:del>
        <w:r w:rsidR="00E95ED8">
          <w:t xml:space="preserve">magnetic ephemeris coordinate information </w:t>
        </w:r>
      </w:moveTo>
      <w:ins w:id="375" w:author="Jerry W. Manweiler, Ph.D." w:date="2021-09-27T14:38:00Z">
        <w:r w:rsidR="001A7CF8">
          <w:t>is included whi</w:t>
        </w:r>
      </w:ins>
      <w:ins w:id="376" w:author="Jerry W. Manweiler, Ph.D." w:date="2021-09-27T14:39:00Z">
        <w:r w:rsidR="001A7CF8">
          <w:t xml:space="preserve">ch was </w:t>
        </w:r>
      </w:ins>
      <w:moveTo w:id="377" w:author="Jerry W. Manweiler, Ph.D." w:date="2021-09-27T13:34:00Z">
        <w:r w:rsidR="00E95ED8">
          <w:t>taken directly from the ECT Mag</w:t>
        </w:r>
      </w:moveTo>
      <w:ins w:id="378" w:author="Jerry W. Manweiler, Ph.D." w:date="2021-09-27T13:47:00Z">
        <w:r w:rsidR="00BF1E88">
          <w:t xml:space="preserve">net </w:t>
        </w:r>
      </w:ins>
      <w:moveTo w:id="379" w:author="Jerry W. Manweiler, Ph.D." w:date="2021-09-27T13:34:00Z">
        <w:r w:rsidR="00E95ED8">
          <w:t>Ephem</w:t>
        </w:r>
      </w:moveTo>
      <w:ins w:id="380" w:author="Jerry W. Manweiler, Ph.D." w:date="2021-09-27T13:47:00Z">
        <w:r w:rsidR="00BF1E88">
          <w:t>eris (MagEphem)</w:t>
        </w:r>
      </w:ins>
      <w:moveTo w:id="381" w:author="Jerry W. Manweiler, Ph.D." w:date="2021-09-27T13:34:00Z">
        <w:r w:rsidR="00E95ED8">
          <w:t xml:space="preserve"> data product [</w:t>
        </w:r>
        <w:r w:rsidR="00E95ED8">
          <w:rPr>
            <w:rFonts w:eastAsia="Times New Roman"/>
          </w:rPr>
          <w:t>Reeves et al., 2021</w:t>
        </w:r>
        <w:r w:rsidR="00E95ED8">
          <w:t>].</w:t>
        </w:r>
      </w:moveTo>
      <w:moveToRangeEnd w:id="339"/>
      <w:del w:id="382" w:author="Jerry W. Manweiler, Ph.D." w:date="2021-09-27T13:34:00Z">
        <w:r w:rsidR="0044023B" w:rsidDel="00E95ED8">
          <w:delText xml:space="preserve">: </w:delText>
        </w:r>
      </w:del>
      <w:ins w:id="383" w:author="Jerry W. Manweiler, Ph.D." w:date="2021-09-27T13:49:00Z">
        <w:r w:rsidR="00BF1E88">
          <w:t xml:space="preserve"> See </w:t>
        </w:r>
      </w:ins>
      <w:ins w:id="384" w:author="Jerry W. Manweiler, Ph.D." w:date="2021-09-27T13:50:00Z">
        <w:r w:rsidR="001531CE">
          <w:fldChar w:fldCharType="begin"/>
        </w:r>
        <w:r w:rsidR="001531CE">
          <w:instrText xml:space="preserve"> REF _Ref83643067 \h </w:instrText>
        </w:r>
      </w:ins>
      <w:r w:rsidR="001531CE">
        <w:fldChar w:fldCharType="separate"/>
      </w:r>
      <w:ins w:id="385" w:author="Jerry W. Manweiler, Ph.D." w:date="2021-09-27T16:47:00Z">
        <w:r w:rsidR="00DB5544">
          <w:t xml:space="preserve">Table </w:t>
        </w:r>
        <w:r w:rsidR="00DB5544">
          <w:rPr>
            <w:noProof/>
          </w:rPr>
          <w:t>1</w:t>
        </w:r>
      </w:ins>
      <w:ins w:id="386" w:author="Jerry W. Manweiler, Ph.D." w:date="2021-09-27T13:50:00Z">
        <w:r w:rsidR="001531CE">
          <w:fldChar w:fldCharType="end"/>
        </w:r>
      </w:ins>
      <w:ins w:id="387" w:author="Jerry W. Manweiler, Ph.D." w:date="2021-09-27T13:49:00Z">
        <w:r w:rsidR="00BF1E88">
          <w:t xml:space="preserve"> for details on RBSPICE data products</w:t>
        </w:r>
      </w:ins>
      <w:ins w:id="388" w:author="Jerry W. Manweiler, Ph.D." w:date="2021-09-27T13:50:00Z">
        <w:r w:rsidR="00BF1E88">
          <w:t xml:space="preserve"> time resolution, data formats, and primary data units.</w:t>
        </w:r>
      </w:ins>
    </w:p>
    <w:p w14:paraId="570AC82A" w14:textId="0672D161" w:rsidR="00BD0F2A" w:rsidRDefault="00BD0F2A" w:rsidP="00BD0F2A">
      <w:pPr>
        <w:pStyle w:val="Caption"/>
        <w:keepNext/>
        <w:rPr>
          <w:ins w:id="389" w:author="Jerry W. Manweiler, Ph.D." w:date="2021-09-27T13:24:00Z"/>
        </w:rPr>
        <w:pPrChange w:id="390" w:author="Jerry W. Manweiler, Ph.D." w:date="2021-09-27T13:24:00Z">
          <w:pPr/>
        </w:pPrChange>
      </w:pPr>
      <w:bookmarkStart w:id="391" w:name="_Ref83643067"/>
      <w:ins w:id="392" w:author="Jerry W. Manweiler, Ph.D." w:date="2021-09-27T13:24:00Z">
        <w:r>
          <w:t xml:space="preserve">Table </w:t>
        </w:r>
        <w:r>
          <w:fldChar w:fldCharType="begin"/>
        </w:r>
        <w:r>
          <w:instrText xml:space="preserve"> SEQ Table \* ARABIC </w:instrText>
        </w:r>
      </w:ins>
      <w:r>
        <w:fldChar w:fldCharType="separate"/>
      </w:r>
      <w:ins w:id="393" w:author="Jerry W. Manweiler, Ph.D." w:date="2021-09-27T16:47:00Z">
        <w:r w:rsidR="00DB5544">
          <w:rPr>
            <w:noProof/>
          </w:rPr>
          <w:t>1</w:t>
        </w:r>
      </w:ins>
      <w:ins w:id="394" w:author="Jerry W. Manweiler, Ph.D." w:date="2021-09-27T13:24:00Z">
        <w:r>
          <w:fldChar w:fldCharType="end"/>
        </w:r>
        <w:bookmarkEnd w:id="391"/>
        <w:r>
          <w:t xml:space="preserve"> List of RBSPICE data products per NASA Data Level including time resolution, data formats, and primary data units.</w:t>
        </w:r>
      </w:ins>
    </w:p>
    <w:tbl>
      <w:tblPr>
        <w:tblStyle w:val="GridTable5Dark-Accent5"/>
        <w:tblW w:w="0" w:type="auto"/>
        <w:tblLook w:val="04A0" w:firstRow="1" w:lastRow="0" w:firstColumn="1" w:lastColumn="0" w:noHBand="0" w:noVBand="1"/>
      </w:tblPr>
      <w:tblGrid>
        <w:gridCol w:w="985"/>
        <w:gridCol w:w="3509"/>
        <w:gridCol w:w="1237"/>
        <w:gridCol w:w="1103"/>
        <w:gridCol w:w="2516"/>
      </w:tblGrid>
      <w:tr w:rsidR="00A20D44" w:rsidRPr="0070275C" w14:paraId="62492340" w14:textId="77777777" w:rsidTr="00741A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5680BFC" w14:textId="77777777" w:rsidR="00A20D44" w:rsidRPr="0070275C" w:rsidRDefault="00A20D44" w:rsidP="001044BB">
            <w:r w:rsidRPr="0070275C">
              <w:t>Data Level</w:t>
            </w:r>
          </w:p>
        </w:tc>
        <w:tc>
          <w:tcPr>
            <w:tcW w:w="3509" w:type="dxa"/>
          </w:tcPr>
          <w:p w14:paraId="13A0A4C8" w14:textId="77777777" w:rsidR="00A20D44" w:rsidRPr="0070275C" w:rsidRDefault="00A20D44" w:rsidP="001044BB">
            <w:pPr>
              <w:cnfStyle w:val="100000000000" w:firstRow="1" w:lastRow="0" w:firstColumn="0" w:lastColumn="0" w:oddVBand="0" w:evenVBand="0" w:oddHBand="0" w:evenHBand="0" w:firstRowFirstColumn="0" w:firstRowLastColumn="0" w:lastRowFirstColumn="0" w:lastRowLastColumn="0"/>
            </w:pPr>
            <w:r w:rsidRPr="0070275C">
              <w:t>Description</w:t>
            </w:r>
          </w:p>
        </w:tc>
        <w:tc>
          <w:tcPr>
            <w:tcW w:w="0" w:type="auto"/>
          </w:tcPr>
          <w:p w14:paraId="0E7DB28F" w14:textId="7EB4058A" w:rsidR="00A20D44" w:rsidRPr="0070275C" w:rsidRDefault="00A20D44" w:rsidP="001044BB">
            <w:pPr>
              <w:cnfStyle w:val="100000000000" w:firstRow="1" w:lastRow="0" w:firstColumn="0" w:lastColumn="0" w:oddVBand="0" w:evenVBand="0" w:oddHBand="0" w:evenHBand="0" w:firstRowFirstColumn="0" w:firstRowLastColumn="0" w:lastRowFirstColumn="0" w:lastRowLastColumn="0"/>
            </w:pPr>
            <w:r>
              <w:t>Time resolution</w:t>
            </w:r>
          </w:p>
        </w:tc>
        <w:tc>
          <w:tcPr>
            <w:tcW w:w="0" w:type="auto"/>
          </w:tcPr>
          <w:p w14:paraId="14DE538B" w14:textId="4E50D810" w:rsidR="00A20D44" w:rsidRPr="0070275C" w:rsidRDefault="00A20D44" w:rsidP="001044BB">
            <w:pPr>
              <w:cnfStyle w:val="100000000000" w:firstRow="1" w:lastRow="0" w:firstColumn="0" w:lastColumn="0" w:oddVBand="0" w:evenVBand="0" w:oddHBand="0" w:evenHBand="0" w:firstRowFirstColumn="0" w:firstRowLastColumn="0" w:lastRowFirstColumn="0" w:lastRowLastColumn="0"/>
            </w:pPr>
            <w:r w:rsidRPr="0070275C">
              <w:t>Format(s)</w:t>
            </w:r>
          </w:p>
        </w:tc>
        <w:tc>
          <w:tcPr>
            <w:tcW w:w="0" w:type="auto"/>
          </w:tcPr>
          <w:p w14:paraId="3037A887" w14:textId="77777777" w:rsidR="00A20D44" w:rsidRPr="0070275C" w:rsidRDefault="00A20D44" w:rsidP="001044BB">
            <w:pPr>
              <w:cnfStyle w:val="100000000000" w:firstRow="1" w:lastRow="0" w:firstColumn="0" w:lastColumn="0" w:oddVBand="0" w:evenVBand="0" w:oddHBand="0" w:evenHBand="0" w:firstRowFirstColumn="0" w:firstRowLastColumn="0" w:lastRowFirstColumn="0" w:lastRowLastColumn="0"/>
            </w:pPr>
            <w:r w:rsidRPr="0070275C">
              <w:t>Units</w:t>
            </w:r>
          </w:p>
        </w:tc>
      </w:tr>
      <w:tr w:rsidR="00A20D44" w:rsidRPr="0070275C" w14:paraId="19D1E148" w14:textId="77777777" w:rsidTr="00741A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2ADA30C8" w14:textId="77777777" w:rsidR="00A20D44" w:rsidRPr="0070275C" w:rsidRDefault="00A20D44" w:rsidP="001044BB">
            <w:r w:rsidRPr="0070275C">
              <w:t xml:space="preserve">L0 </w:t>
            </w:r>
          </w:p>
        </w:tc>
        <w:tc>
          <w:tcPr>
            <w:tcW w:w="3509" w:type="dxa"/>
          </w:tcPr>
          <w:p w14:paraId="0F8E3D07" w14:textId="580483AD"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t>R</w:t>
            </w:r>
            <w:r w:rsidRPr="0070275C">
              <w:t xml:space="preserve">epackaged </w:t>
            </w:r>
            <w:r w:rsidR="00584969">
              <w:t xml:space="preserve">CCSDS PTP (Payload Telemetry Packet) records </w:t>
            </w:r>
          </w:p>
        </w:tc>
        <w:tc>
          <w:tcPr>
            <w:tcW w:w="0" w:type="auto"/>
          </w:tcPr>
          <w:p w14:paraId="0504E96F" w14:textId="239DFCB3" w:rsidR="00A20D44" w:rsidRPr="0070275C" w:rsidRDefault="00584969" w:rsidP="001044BB">
            <w:pPr>
              <w:cnfStyle w:val="000000100000" w:firstRow="0" w:lastRow="0" w:firstColumn="0" w:lastColumn="0" w:oddVBand="0" w:evenVBand="0" w:oddHBand="1" w:evenHBand="0" w:firstRowFirstColumn="0" w:firstRowLastColumn="0" w:lastRowFirstColumn="0" w:lastRowLastColumn="0"/>
            </w:pPr>
            <w:r>
              <w:t>Sector based</w:t>
            </w:r>
          </w:p>
        </w:tc>
        <w:tc>
          <w:tcPr>
            <w:tcW w:w="0" w:type="auto"/>
          </w:tcPr>
          <w:p w14:paraId="5EC7FD3F" w14:textId="0737DC23"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rsidRPr="0070275C">
              <w:t>CSV, CDF</w:t>
            </w:r>
          </w:p>
        </w:tc>
        <w:tc>
          <w:tcPr>
            <w:tcW w:w="0" w:type="auto"/>
          </w:tcPr>
          <w:p w14:paraId="394B5392" w14:textId="77777777"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rsidRPr="0070275C">
              <w:t xml:space="preserve">[# (counts)], </w:t>
            </w:r>
          </w:p>
        </w:tc>
      </w:tr>
      <w:tr w:rsidR="00A20D44" w:rsidRPr="0070275C" w14:paraId="4B473721" w14:textId="77777777" w:rsidTr="00741AF6">
        <w:tc>
          <w:tcPr>
            <w:cnfStyle w:val="001000000000" w:firstRow="0" w:lastRow="0" w:firstColumn="1" w:lastColumn="0" w:oddVBand="0" w:evenVBand="0" w:oddHBand="0" w:evenHBand="0" w:firstRowFirstColumn="0" w:firstRowLastColumn="0" w:lastRowFirstColumn="0" w:lastRowLastColumn="0"/>
            <w:tcW w:w="985" w:type="dxa"/>
          </w:tcPr>
          <w:p w14:paraId="23BC4772" w14:textId="77777777" w:rsidR="00A20D44" w:rsidRPr="0070275C" w:rsidRDefault="00A20D44" w:rsidP="001044BB">
            <w:r w:rsidRPr="0070275C">
              <w:t>L1</w:t>
            </w:r>
          </w:p>
        </w:tc>
        <w:tc>
          <w:tcPr>
            <w:tcW w:w="3509" w:type="dxa"/>
          </w:tcPr>
          <w:p w14:paraId="090DB46A" w14:textId="511FD7B2"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t xml:space="preserve">Rate data </w:t>
            </w:r>
            <w:r w:rsidR="00584969">
              <w:t>in instrument units</w:t>
            </w:r>
          </w:p>
        </w:tc>
        <w:tc>
          <w:tcPr>
            <w:tcW w:w="0" w:type="auto"/>
          </w:tcPr>
          <w:p w14:paraId="378239F2" w14:textId="5855A5C4" w:rsidR="00A20D44" w:rsidRDefault="00584969" w:rsidP="001044BB">
            <w:pPr>
              <w:cnfStyle w:val="000000000000" w:firstRow="0" w:lastRow="0" w:firstColumn="0" w:lastColumn="0" w:oddVBand="0" w:evenVBand="0" w:oddHBand="0" w:evenHBand="0" w:firstRowFirstColumn="0" w:firstRowLastColumn="0" w:lastRowFirstColumn="0" w:lastRowLastColumn="0"/>
            </w:pPr>
            <w:r>
              <w:t>Sector</w:t>
            </w:r>
          </w:p>
        </w:tc>
        <w:tc>
          <w:tcPr>
            <w:tcW w:w="0" w:type="auto"/>
          </w:tcPr>
          <w:p w14:paraId="6DCEEB5F" w14:textId="287BFC13"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t>CSV, CDF</w:t>
            </w:r>
          </w:p>
        </w:tc>
        <w:tc>
          <w:tcPr>
            <w:tcW w:w="0" w:type="auto"/>
          </w:tcPr>
          <w:p w14:paraId="36288370" w14:textId="05E0361C"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rsidRPr="0070275C">
              <w:t>[#/sec]</w:t>
            </w:r>
          </w:p>
        </w:tc>
      </w:tr>
      <w:tr w:rsidR="00A20D44" w:rsidRPr="0070275C" w14:paraId="3084FDFB" w14:textId="77777777" w:rsidTr="00741A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061AC5DB" w14:textId="77777777" w:rsidR="00A20D44" w:rsidRPr="0070275C" w:rsidRDefault="00A20D44" w:rsidP="001044BB">
            <w:r w:rsidRPr="0070275C">
              <w:t>L2</w:t>
            </w:r>
          </w:p>
        </w:tc>
        <w:tc>
          <w:tcPr>
            <w:tcW w:w="3509" w:type="dxa"/>
          </w:tcPr>
          <w:p w14:paraId="4C25265E" w14:textId="5D9348E1"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t>D</w:t>
            </w:r>
            <w:r w:rsidRPr="0070275C">
              <w:t>ifferential flux</w:t>
            </w:r>
            <w:r w:rsidR="00584969">
              <w:t xml:space="preserve"> in physical units</w:t>
            </w:r>
          </w:p>
        </w:tc>
        <w:tc>
          <w:tcPr>
            <w:tcW w:w="0" w:type="auto"/>
          </w:tcPr>
          <w:p w14:paraId="07919D0E" w14:textId="4174924D" w:rsidR="00A20D44" w:rsidRDefault="00584969" w:rsidP="001044BB">
            <w:pPr>
              <w:cnfStyle w:val="000000100000" w:firstRow="0" w:lastRow="0" w:firstColumn="0" w:lastColumn="0" w:oddVBand="0" w:evenVBand="0" w:oddHBand="1" w:evenHBand="0" w:firstRowFirstColumn="0" w:firstRowLastColumn="0" w:lastRowFirstColumn="0" w:lastRowLastColumn="0"/>
            </w:pPr>
            <w:r>
              <w:t>Sector</w:t>
            </w:r>
          </w:p>
        </w:tc>
        <w:tc>
          <w:tcPr>
            <w:tcW w:w="0" w:type="auto"/>
          </w:tcPr>
          <w:p w14:paraId="483DCCC0" w14:textId="19F5D8FA"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t>CSV, CDF</w:t>
            </w:r>
          </w:p>
        </w:tc>
        <w:tc>
          <w:tcPr>
            <w:tcW w:w="0" w:type="auto"/>
          </w:tcPr>
          <w:p w14:paraId="05E4AB1C" w14:textId="4ED2CA43" w:rsidR="00A20D44" w:rsidRPr="001044BB" w:rsidRDefault="00A20D44" w:rsidP="001044BB">
            <w:pPr>
              <w:cnfStyle w:val="000000100000" w:firstRow="0" w:lastRow="0" w:firstColumn="0" w:lastColumn="0" w:oddVBand="0" w:evenVBand="0" w:oddHBand="1" w:evenHBand="0" w:firstRowFirstColumn="0" w:firstRowLastColumn="0" w:lastRowFirstColumn="0" w:lastRowLastColumn="0"/>
            </w:pPr>
            <w:r w:rsidRPr="0070275C">
              <w:t>[#/(cm^2*sec*str*MeV)]</w:t>
            </w:r>
            <w:r w:rsidR="00F92EA3">
              <w:rPr>
                <w:vertAlign w:val="superscript"/>
              </w:rPr>
              <w:t>1</w:t>
            </w:r>
          </w:p>
        </w:tc>
      </w:tr>
      <w:tr w:rsidR="00A20D44" w:rsidRPr="0070275C" w14:paraId="1B31FF04" w14:textId="77777777" w:rsidTr="00741AF6">
        <w:tc>
          <w:tcPr>
            <w:cnfStyle w:val="001000000000" w:firstRow="0" w:lastRow="0" w:firstColumn="1" w:lastColumn="0" w:oddVBand="0" w:evenVBand="0" w:oddHBand="0" w:evenHBand="0" w:firstRowFirstColumn="0" w:firstRowLastColumn="0" w:lastRowFirstColumn="0" w:lastRowLastColumn="0"/>
            <w:tcW w:w="985" w:type="dxa"/>
          </w:tcPr>
          <w:p w14:paraId="7910517C" w14:textId="77777777" w:rsidR="00A20D44" w:rsidRPr="0070275C" w:rsidRDefault="00A20D44" w:rsidP="001044BB">
            <w:r w:rsidRPr="0070275C">
              <w:t>L3</w:t>
            </w:r>
          </w:p>
        </w:tc>
        <w:tc>
          <w:tcPr>
            <w:tcW w:w="3509" w:type="dxa"/>
          </w:tcPr>
          <w:p w14:paraId="0212F0F2" w14:textId="7E6BC7BD" w:rsidR="00A20D44" w:rsidRPr="0070275C" w:rsidRDefault="00584969" w:rsidP="001044BB">
            <w:pPr>
              <w:cnfStyle w:val="000000000000" w:firstRow="0" w:lastRow="0" w:firstColumn="0" w:lastColumn="0" w:oddVBand="0" w:evenVBand="0" w:oddHBand="0" w:evenHBand="0" w:firstRowFirstColumn="0" w:firstRowLastColumn="0" w:lastRowFirstColumn="0" w:lastRowLastColumn="0"/>
            </w:pPr>
            <w:r>
              <w:t xml:space="preserve">Copy of L2 </w:t>
            </w:r>
            <w:r w:rsidR="00A20D44">
              <w:t>D</w:t>
            </w:r>
            <w:r w:rsidR="00A20D44" w:rsidRPr="0070275C">
              <w:t xml:space="preserve">ifferential flux </w:t>
            </w:r>
            <w:r>
              <w:t>packaged with</w:t>
            </w:r>
            <w:r w:rsidR="00A20D44">
              <w:t>: M</w:t>
            </w:r>
            <w:r w:rsidR="00A20D44" w:rsidRPr="0070275C">
              <w:t>agnetic field</w:t>
            </w:r>
            <w:r w:rsidR="00A20D44">
              <w:t xml:space="preserve"> as </w:t>
            </w:r>
            <w:r w:rsidR="00A20D44" w:rsidRPr="0070275C">
              <w:t xml:space="preserve">pitch angles and </w:t>
            </w:r>
            <w:r>
              <w:t xml:space="preserve">specific </w:t>
            </w:r>
            <w:r w:rsidR="00A20D44">
              <w:t>E</w:t>
            </w:r>
            <w:r w:rsidR="00A20D44" w:rsidRPr="0070275C">
              <w:t xml:space="preserve">phemeris </w:t>
            </w:r>
            <w:r w:rsidR="00A20D44">
              <w:t xml:space="preserve">data </w:t>
            </w:r>
          </w:p>
        </w:tc>
        <w:tc>
          <w:tcPr>
            <w:tcW w:w="0" w:type="auto"/>
          </w:tcPr>
          <w:p w14:paraId="37722233" w14:textId="3DE8994C" w:rsidR="00A20D44" w:rsidRDefault="00584969" w:rsidP="001044BB">
            <w:pPr>
              <w:cnfStyle w:val="000000000000" w:firstRow="0" w:lastRow="0" w:firstColumn="0" w:lastColumn="0" w:oddVBand="0" w:evenVBand="0" w:oddHBand="0" w:evenHBand="0" w:firstRowFirstColumn="0" w:firstRowLastColumn="0" w:lastRowFirstColumn="0" w:lastRowLastColumn="0"/>
            </w:pPr>
            <w:r>
              <w:t>Sector</w:t>
            </w:r>
          </w:p>
        </w:tc>
        <w:tc>
          <w:tcPr>
            <w:tcW w:w="0" w:type="auto"/>
          </w:tcPr>
          <w:p w14:paraId="2BB220CC" w14:textId="7842D855"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t>CDF</w:t>
            </w:r>
          </w:p>
        </w:tc>
        <w:tc>
          <w:tcPr>
            <w:tcW w:w="0" w:type="auto"/>
          </w:tcPr>
          <w:p w14:paraId="6BA10461" w14:textId="301E49AB"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rsidRPr="0070275C">
              <w:t>[#/(cm^2*sec*str*MeV)]</w:t>
            </w:r>
          </w:p>
        </w:tc>
      </w:tr>
      <w:tr w:rsidR="00A20D44" w:rsidRPr="0070275C" w14:paraId="07523EE3" w14:textId="77777777" w:rsidTr="00741A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4A26FB9D" w14:textId="55326C17" w:rsidR="00A20D44" w:rsidRPr="00741AF6" w:rsidRDefault="00A20D44" w:rsidP="001044BB">
            <w:pPr>
              <w:rPr>
                <w:vertAlign w:val="superscript"/>
              </w:rPr>
            </w:pPr>
            <w:r>
              <w:t>L3-</w:t>
            </w:r>
            <w:r w:rsidR="00947487">
              <w:br/>
            </w:r>
            <w:r>
              <w:t>PAP</w:t>
            </w:r>
            <w:r w:rsidR="00947487">
              <w:rPr>
                <w:vertAlign w:val="superscript"/>
              </w:rPr>
              <w:t>2</w:t>
            </w:r>
          </w:p>
        </w:tc>
        <w:tc>
          <w:tcPr>
            <w:tcW w:w="3509" w:type="dxa"/>
          </w:tcPr>
          <w:p w14:paraId="548FA30E" w14:textId="3CDC9AE6"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t xml:space="preserve">Differential flux binned into Pitch Angle bins </w:t>
            </w:r>
          </w:p>
        </w:tc>
        <w:tc>
          <w:tcPr>
            <w:tcW w:w="0" w:type="auto"/>
          </w:tcPr>
          <w:p w14:paraId="260E5ECA" w14:textId="0E4295D3" w:rsidR="00A20D44" w:rsidRDefault="00A20D44" w:rsidP="001044BB">
            <w:pPr>
              <w:cnfStyle w:val="000000100000" w:firstRow="0" w:lastRow="0" w:firstColumn="0" w:lastColumn="0" w:oddVBand="0" w:evenVBand="0" w:oddHBand="1" w:evenHBand="0" w:firstRowFirstColumn="0" w:firstRowLastColumn="0" w:lastRowFirstColumn="0" w:lastRowLastColumn="0"/>
            </w:pPr>
            <w:r>
              <w:t>Spin</w:t>
            </w:r>
          </w:p>
        </w:tc>
        <w:tc>
          <w:tcPr>
            <w:tcW w:w="0" w:type="auto"/>
          </w:tcPr>
          <w:p w14:paraId="256F34F1" w14:textId="3096D8F8" w:rsidR="00A20D44" w:rsidRDefault="00A20D44" w:rsidP="001044BB">
            <w:pPr>
              <w:cnfStyle w:val="000000100000" w:firstRow="0" w:lastRow="0" w:firstColumn="0" w:lastColumn="0" w:oddVBand="0" w:evenVBand="0" w:oddHBand="1" w:evenHBand="0" w:firstRowFirstColumn="0" w:firstRowLastColumn="0" w:lastRowFirstColumn="0" w:lastRowLastColumn="0"/>
            </w:pPr>
            <w:r>
              <w:t>CDF</w:t>
            </w:r>
          </w:p>
        </w:tc>
        <w:tc>
          <w:tcPr>
            <w:tcW w:w="0" w:type="auto"/>
          </w:tcPr>
          <w:p w14:paraId="364EC7C2" w14:textId="4A6098BC"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rsidRPr="0070275C">
              <w:t>[#/(cm^2*sec*str*MeV)]</w:t>
            </w:r>
          </w:p>
        </w:tc>
      </w:tr>
      <w:tr w:rsidR="00A20D44" w:rsidRPr="0070275C" w14:paraId="3AD7CED4" w14:textId="77777777" w:rsidTr="00741AF6">
        <w:tc>
          <w:tcPr>
            <w:cnfStyle w:val="001000000000" w:firstRow="0" w:lastRow="0" w:firstColumn="1" w:lastColumn="0" w:oddVBand="0" w:evenVBand="0" w:oddHBand="0" w:evenHBand="0" w:firstRowFirstColumn="0" w:firstRowLastColumn="0" w:lastRowFirstColumn="0" w:lastRowLastColumn="0"/>
            <w:tcW w:w="985" w:type="dxa"/>
          </w:tcPr>
          <w:p w14:paraId="6D62179B" w14:textId="0A699430" w:rsidR="00A20D44" w:rsidRPr="00741AF6" w:rsidRDefault="00A20D44" w:rsidP="001044BB">
            <w:pPr>
              <w:rPr>
                <w:vertAlign w:val="superscript"/>
              </w:rPr>
            </w:pPr>
            <w:r>
              <w:t>L3-PAPAP</w:t>
            </w:r>
            <w:r w:rsidR="00947487">
              <w:rPr>
                <w:vertAlign w:val="superscript"/>
              </w:rPr>
              <w:t>2</w:t>
            </w:r>
          </w:p>
        </w:tc>
        <w:tc>
          <w:tcPr>
            <w:tcW w:w="3509" w:type="dxa"/>
          </w:tcPr>
          <w:p w14:paraId="67308241" w14:textId="6BCA0583"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t>Differential flux binned into Pitch and Phase angle bins</w:t>
            </w:r>
          </w:p>
        </w:tc>
        <w:tc>
          <w:tcPr>
            <w:tcW w:w="0" w:type="auto"/>
          </w:tcPr>
          <w:p w14:paraId="7A05670E" w14:textId="1952C75C" w:rsidR="00A20D44" w:rsidRDefault="00A20D44" w:rsidP="001044BB">
            <w:pPr>
              <w:cnfStyle w:val="000000000000" w:firstRow="0" w:lastRow="0" w:firstColumn="0" w:lastColumn="0" w:oddVBand="0" w:evenVBand="0" w:oddHBand="0" w:evenHBand="0" w:firstRowFirstColumn="0" w:firstRowLastColumn="0" w:lastRowFirstColumn="0" w:lastRowLastColumn="0"/>
            </w:pPr>
            <w:r>
              <w:t>Spin</w:t>
            </w:r>
          </w:p>
        </w:tc>
        <w:tc>
          <w:tcPr>
            <w:tcW w:w="0" w:type="auto"/>
          </w:tcPr>
          <w:p w14:paraId="4B01D5A6" w14:textId="105723CF" w:rsidR="00A20D44" w:rsidRDefault="00A20D44" w:rsidP="001044BB">
            <w:pPr>
              <w:cnfStyle w:val="000000000000" w:firstRow="0" w:lastRow="0" w:firstColumn="0" w:lastColumn="0" w:oddVBand="0" w:evenVBand="0" w:oddHBand="0" w:evenHBand="0" w:firstRowFirstColumn="0" w:firstRowLastColumn="0" w:lastRowFirstColumn="0" w:lastRowLastColumn="0"/>
            </w:pPr>
            <w:r>
              <w:t>CDF</w:t>
            </w:r>
          </w:p>
        </w:tc>
        <w:tc>
          <w:tcPr>
            <w:tcW w:w="0" w:type="auto"/>
          </w:tcPr>
          <w:p w14:paraId="206E1993" w14:textId="139B3723" w:rsidR="00A20D44" w:rsidRPr="0070275C" w:rsidRDefault="00A20D44" w:rsidP="001044BB">
            <w:pPr>
              <w:cnfStyle w:val="000000000000" w:firstRow="0" w:lastRow="0" w:firstColumn="0" w:lastColumn="0" w:oddVBand="0" w:evenVBand="0" w:oddHBand="0" w:evenHBand="0" w:firstRowFirstColumn="0" w:firstRowLastColumn="0" w:lastRowFirstColumn="0" w:lastRowLastColumn="0"/>
            </w:pPr>
            <w:r w:rsidRPr="0070275C">
              <w:t>[#/(cm^2*sec*str*MeV)]</w:t>
            </w:r>
          </w:p>
        </w:tc>
      </w:tr>
      <w:tr w:rsidR="00A20D44" w:rsidRPr="0070275C" w14:paraId="24F6EF87" w14:textId="77777777" w:rsidTr="00741A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68110701" w14:textId="77777777" w:rsidR="00A20D44" w:rsidRPr="0070275C" w:rsidRDefault="00A20D44" w:rsidP="001044BB">
            <w:r w:rsidRPr="0070275C">
              <w:t>L4</w:t>
            </w:r>
          </w:p>
        </w:tc>
        <w:tc>
          <w:tcPr>
            <w:tcW w:w="3509" w:type="dxa"/>
          </w:tcPr>
          <w:p w14:paraId="7046A74C" w14:textId="5D24C0CE" w:rsidR="00C00E6A" w:rsidRPr="00741AF6" w:rsidRDefault="00A20D44" w:rsidP="001044BB">
            <w:pPr>
              <w:cnfStyle w:val="000000100000" w:firstRow="0" w:lastRow="0" w:firstColumn="0" w:lastColumn="0" w:oddVBand="0" w:evenVBand="0" w:oddHBand="1" w:evenHBand="0" w:firstRowFirstColumn="0" w:firstRowLastColumn="0" w:lastRowFirstColumn="0" w:lastRowLastColumn="0"/>
              <w:rPr>
                <w:vertAlign w:val="superscript"/>
              </w:rPr>
            </w:pPr>
            <w:r w:rsidRPr="0070275C">
              <w:t>Phase Space Density (PSD)</w:t>
            </w:r>
            <w:r w:rsidR="00C00E6A">
              <w:rPr>
                <w:vertAlign w:val="superscript"/>
              </w:rPr>
              <w:t>3</w:t>
            </w:r>
          </w:p>
        </w:tc>
        <w:tc>
          <w:tcPr>
            <w:tcW w:w="0" w:type="auto"/>
          </w:tcPr>
          <w:p w14:paraId="50FD635B" w14:textId="781747DA" w:rsidR="00A20D44" w:rsidRDefault="00A20D44" w:rsidP="001044BB">
            <w:pPr>
              <w:cnfStyle w:val="000000100000" w:firstRow="0" w:lastRow="0" w:firstColumn="0" w:lastColumn="0" w:oddVBand="0" w:evenVBand="0" w:oddHBand="1" w:evenHBand="0" w:firstRowFirstColumn="0" w:firstRowLastColumn="0" w:lastRowFirstColumn="0" w:lastRowLastColumn="0"/>
            </w:pPr>
            <w:r>
              <w:t>Spin Averaged</w:t>
            </w:r>
          </w:p>
        </w:tc>
        <w:tc>
          <w:tcPr>
            <w:tcW w:w="0" w:type="auto"/>
          </w:tcPr>
          <w:p w14:paraId="618D0B10" w14:textId="3C4F8064"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t>CDF</w:t>
            </w:r>
          </w:p>
        </w:tc>
        <w:tc>
          <w:tcPr>
            <w:tcW w:w="0" w:type="auto"/>
          </w:tcPr>
          <w:p w14:paraId="7AEE59C6" w14:textId="509DEB5C" w:rsidR="00A20D44" w:rsidRPr="0070275C" w:rsidRDefault="00A20D44" w:rsidP="001044BB">
            <w:pPr>
              <w:cnfStyle w:val="000000100000" w:firstRow="0" w:lastRow="0" w:firstColumn="0" w:lastColumn="0" w:oddVBand="0" w:evenVBand="0" w:oddHBand="1" w:evenHBand="0" w:firstRowFirstColumn="0" w:firstRowLastColumn="0" w:lastRowFirstColumn="0" w:lastRowLastColumn="0"/>
            </w:pPr>
            <w:r w:rsidRPr="0070275C">
              <w:t>[#/(km^6/sec^3)]</w:t>
            </w:r>
          </w:p>
        </w:tc>
      </w:tr>
    </w:tbl>
    <w:p w14:paraId="0EF0A8D6" w14:textId="2F625407" w:rsidR="00947487" w:rsidRDefault="00F92EA3" w:rsidP="00741AF6">
      <w:pPr>
        <w:spacing w:after="0"/>
        <w:ind w:left="187" w:hanging="187"/>
        <w:rPr>
          <w:sz w:val="18"/>
          <w:szCs w:val="18"/>
        </w:rPr>
      </w:pPr>
      <w:r>
        <w:rPr>
          <w:vertAlign w:val="superscript"/>
        </w:rPr>
        <w:t>1</w:t>
      </w:r>
      <w:r w:rsidR="00947487">
        <w:rPr>
          <w:sz w:val="18"/>
          <w:szCs w:val="18"/>
        </w:rPr>
        <w:t xml:space="preserve"> Un</w:t>
      </w:r>
      <w:r w:rsidR="00A20D44" w:rsidRPr="00741AF6">
        <w:rPr>
          <w:sz w:val="18"/>
          <w:szCs w:val="18"/>
        </w:rPr>
        <w:t xml:space="preserve">its defined in </w:t>
      </w:r>
      <w:r w:rsidR="00217AEA">
        <w:rPr>
          <w:sz w:val="18"/>
          <w:szCs w:val="18"/>
        </w:rPr>
        <w:t xml:space="preserve">COSPAR </w:t>
      </w:r>
      <w:r w:rsidR="00A20D44" w:rsidRPr="00741AF6">
        <w:rPr>
          <w:sz w:val="18"/>
          <w:szCs w:val="18"/>
        </w:rPr>
        <w:t>ISTP Panel on Radiation Belt Environmental Modeling (PRBEM) standards (</w:t>
      </w:r>
      <w:r w:rsidR="00217AEA" w:rsidRPr="00217AEA">
        <w:rPr>
          <w:sz w:val="18"/>
          <w:szCs w:val="18"/>
        </w:rPr>
        <w:t>Bourdarie</w:t>
      </w:r>
      <w:r w:rsidR="00217AEA">
        <w:rPr>
          <w:sz w:val="18"/>
          <w:szCs w:val="18"/>
        </w:rPr>
        <w:t>, 2012</w:t>
      </w:r>
      <w:r w:rsidR="00A20D44" w:rsidRPr="00741AF6">
        <w:rPr>
          <w:sz w:val="18"/>
          <w:szCs w:val="18"/>
        </w:rPr>
        <w:t>))</w:t>
      </w:r>
    </w:p>
    <w:p w14:paraId="5F9990C1" w14:textId="1B836472" w:rsidR="00A20D44" w:rsidRDefault="00947487" w:rsidP="00947487">
      <w:pPr>
        <w:spacing w:after="0"/>
        <w:ind w:left="187" w:hanging="187"/>
        <w:rPr>
          <w:sz w:val="18"/>
          <w:szCs w:val="18"/>
        </w:rPr>
      </w:pPr>
      <w:r>
        <w:rPr>
          <w:sz w:val="18"/>
          <w:szCs w:val="18"/>
          <w:vertAlign w:val="superscript"/>
        </w:rPr>
        <w:t>2</w:t>
      </w:r>
      <w:r>
        <w:rPr>
          <w:sz w:val="18"/>
          <w:szCs w:val="18"/>
        </w:rPr>
        <w:t xml:space="preserve"> PAP and PAPAP designations are not part of the NASA Data level specification but are included since they represent additional </w:t>
      </w:r>
      <w:ins w:id="395" w:author="Jerry W. Manweiler, Ph.D." w:date="2021-09-27T13:53:00Z">
        <w:r w:rsidR="001531CE">
          <w:rPr>
            <w:sz w:val="18"/>
            <w:szCs w:val="18"/>
          </w:rPr>
          <w:t xml:space="preserve">RBSPICE </w:t>
        </w:r>
      </w:ins>
      <w:r>
        <w:rPr>
          <w:sz w:val="18"/>
          <w:szCs w:val="18"/>
        </w:rPr>
        <w:t xml:space="preserve">Level 3 </w:t>
      </w:r>
      <w:ins w:id="396" w:author="Jerry W. Manweiler, Ph.D." w:date="2021-09-27T13:52:00Z">
        <w:r w:rsidR="001531CE">
          <w:rPr>
            <w:sz w:val="18"/>
            <w:szCs w:val="18"/>
          </w:rPr>
          <w:t>data products</w:t>
        </w:r>
      </w:ins>
      <w:del w:id="397" w:author="Jerry W. Manweiler, Ph.D." w:date="2021-09-27T13:52:00Z">
        <w:r w:rsidDel="001531CE">
          <w:rPr>
            <w:sz w:val="18"/>
            <w:szCs w:val="18"/>
          </w:rPr>
          <w:delText>production segments</w:delText>
        </w:r>
      </w:del>
      <w:r>
        <w:rPr>
          <w:sz w:val="18"/>
          <w:szCs w:val="18"/>
        </w:rPr>
        <w:t xml:space="preserve"> </w:t>
      </w:r>
      <w:del w:id="398" w:author="Jerry W. Manweiler, Ph.D." w:date="2021-09-27T13:53:00Z">
        <w:r w:rsidDel="001531CE">
          <w:rPr>
            <w:sz w:val="18"/>
            <w:szCs w:val="18"/>
          </w:rPr>
          <w:delText>for the RBSPICE production system</w:delText>
        </w:r>
        <w:r w:rsidR="00C00E6A" w:rsidDel="001531CE">
          <w:rPr>
            <w:sz w:val="18"/>
            <w:szCs w:val="18"/>
          </w:rPr>
          <w:delText xml:space="preserve"> and </w:delText>
        </w:r>
      </w:del>
      <w:r w:rsidR="00C00E6A">
        <w:rPr>
          <w:sz w:val="18"/>
          <w:szCs w:val="18"/>
        </w:rPr>
        <w:t>have alternative data organization strategies</w:t>
      </w:r>
      <w:r>
        <w:rPr>
          <w:sz w:val="18"/>
          <w:szCs w:val="18"/>
        </w:rPr>
        <w:t>.</w:t>
      </w:r>
    </w:p>
    <w:p w14:paraId="7DA81759" w14:textId="540E7936" w:rsidR="00C00E6A" w:rsidRPr="001044BB" w:rsidRDefault="00C00E6A" w:rsidP="00741AF6">
      <w:pPr>
        <w:spacing w:after="0"/>
        <w:ind w:left="187" w:hanging="187"/>
      </w:pPr>
      <w:r>
        <w:rPr>
          <w:sz w:val="18"/>
          <w:szCs w:val="18"/>
          <w:vertAlign w:val="superscript"/>
        </w:rPr>
        <w:t>3</w:t>
      </w:r>
      <w:r>
        <w:rPr>
          <w:sz w:val="18"/>
          <w:szCs w:val="18"/>
        </w:rPr>
        <w:t xml:space="preserve"> L4 PSD was an originally proposed data product but due to limitation of resources is not currently planned for production.</w:t>
      </w:r>
    </w:p>
    <w:p w14:paraId="11A6141D" w14:textId="23C090B0" w:rsidR="00C17C2B" w:rsidDel="00BF1E88" w:rsidRDefault="0044023B" w:rsidP="00741AF6">
      <w:pPr>
        <w:spacing w:before="160"/>
        <w:rPr>
          <w:del w:id="399" w:author="Jerry W. Manweiler, Ph.D." w:date="2021-09-27T13:46:00Z"/>
        </w:rPr>
      </w:pPr>
      <w:moveFromRangeStart w:id="400" w:author="Jerry W. Manweiler, Ph.D." w:date="2021-09-27T13:34:00Z" w:name="move83642088"/>
      <w:moveFrom w:id="401" w:author="Jerry W. Manweiler, Ph.D." w:date="2021-09-27T13:34:00Z">
        <w:r w:rsidDel="00E95ED8">
          <w:t xml:space="preserve">Production of each </w:t>
        </w:r>
        <w:r w:rsidR="00C933AE" w:rsidDel="00E95ED8">
          <w:t xml:space="preserve">NASA data </w:t>
        </w:r>
        <w:r w:rsidDel="00E95ED8">
          <w:t xml:space="preserve">level </w:t>
        </w:r>
        <w:r w:rsidR="00C17C2B" w:rsidDel="00E95ED8">
          <w:t xml:space="preserve">in the RBSPICE SOC </w:t>
        </w:r>
        <w:r w:rsidDel="00E95ED8">
          <w:t>occurred as a set of dependent steps with all data products for any particular day being</w:t>
        </w:r>
        <w:r w:rsidR="007A01FA" w:rsidDel="00E95ED8">
          <w:t xml:space="preserve"> generated for each production segment (NASA data level) prior to the products being generated for subsequent segments, </w:t>
        </w:r>
        <w:r w:rsidR="00676B86" w:rsidDel="00E95ED8">
          <w:t>e.g.,</w:t>
        </w:r>
        <w:r w:rsidR="007A01FA" w:rsidDel="00E95ED8">
          <w:t xml:space="preserve"> Telemetry-&gt;L0-&gt;L1-&gt;L2-&gt;L3-&gt;L4.  In addition, </w:t>
        </w:r>
        <w:r w:rsidR="00C17C2B" w:rsidDel="00E95ED8">
          <w:t xml:space="preserve">for </w:t>
        </w:r>
        <w:r w:rsidR="007A01FA" w:rsidDel="00E95ED8">
          <w:t xml:space="preserve">the broader segment definitions, the L3 data production was broken into </w:t>
        </w:r>
        <w:r w:rsidR="007216FA" w:rsidDel="00E95ED8">
          <w:t xml:space="preserve">additional enhanced products </w:t>
        </w:r>
        <w:r w:rsidR="00C933AE" w:rsidDel="00E95ED8">
          <w:t xml:space="preserve">based upon a specific </w:t>
        </w:r>
        <w:r w:rsidR="00C17C2B" w:rsidDel="00E95ED8">
          <w:t>team-</w:t>
        </w:r>
        <w:r w:rsidR="00C933AE" w:rsidDel="00E95ED8">
          <w:t>defined set of binning algorithms</w:t>
        </w:r>
        <w:r w:rsidR="007A01FA" w:rsidDel="00E95ED8">
          <w:t>.  The primary L3 data product is comprised of the L2 differential flux along with the pitch angles of each telescope</w:t>
        </w:r>
        <w:r w:rsidR="00C84E10" w:rsidDel="00E95ED8">
          <w:t xml:space="preserve"> and magnetic ephemeris coordinate information </w:t>
        </w:r>
        <w:r w:rsidR="00C933AE" w:rsidDel="00E95ED8">
          <w:t xml:space="preserve">taken directly </w:t>
        </w:r>
        <w:r w:rsidR="00C84E10" w:rsidDel="00E95ED8">
          <w:t>from the ECT MagEphem data product [</w:t>
        </w:r>
        <w:r w:rsidR="005731AE" w:rsidDel="00E95ED8">
          <w:rPr>
            <w:rFonts w:eastAsia="Times New Roman"/>
          </w:rPr>
          <w:t>Reeves et al., 2021</w:t>
        </w:r>
        <w:r w:rsidR="00C84E10" w:rsidDel="00E95ED8">
          <w:t>]</w:t>
        </w:r>
        <w:r w:rsidR="007A01FA" w:rsidDel="00E95ED8">
          <w:t xml:space="preserve">. </w:t>
        </w:r>
      </w:moveFrom>
      <w:moveFromRangeEnd w:id="400"/>
    </w:p>
    <w:p w14:paraId="65A46D2C" w14:textId="5AFD396B" w:rsidR="00C17C2B" w:rsidDel="001531CE" w:rsidRDefault="0020300B" w:rsidP="00741AF6">
      <w:pPr>
        <w:spacing w:before="160"/>
        <w:rPr>
          <w:del w:id="402" w:author="Jerry W. Manweiler, Ph.D." w:date="2021-09-27T13:57:00Z"/>
        </w:rPr>
      </w:pPr>
      <w:r>
        <w:t xml:space="preserve">The </w:t>
      </w:r>
      <w:del w:id="403" w:author="Jerry W. Manweiler, Ph.D." w:date="2021-09-27T13:53:00Z">
        <w:r w:rsidDel="001531CE">
          <w:delText xml:space="preserve">first of the additional L3 products is </w:delText>
        </w:r>
        <w:r w:rsidR="007A01FA" w:rsidDel="001531CE">
          <w:delText xml:space="preserve">called the </w:delText>
        </w:r>
      </w:del>
      <w:r w:rsidR="007A01FA">
        <w:t xml:space="preserve">L3 Pitch Angle and Pressures </w:t>
      </w:r>
      <w:r w:rsidR="00C17C2B">
        <w:t>(</w:t>
      </w:r>
      <w:r w:rsidR="007A01FA">
        <w:t>L3-PAP</w:t>
      </w:r>
      <w:r w:rsidR="00C17C2B">
        <w:t>)</w:t>
      </w:r>
      <w:r>
        <w:t xml:space="preserve"> </w:t>
      </w:r>
      <w:del w:id="404" w:author="Jerry W. Manweiler, Ph.D." w:date="2021-09-27T13:53:00Z">
        <w:r w:rsidDel="001531CE">
          <w:delText xml:space="preserve">and </w:delText>
        </w:r>
        <w:r w:rsidR="007A01FA" w:rsidDel="001531CE">
          <w:delText xml:space="preserve">is comprised of </w:delText>
        </w:r>
      </w:del>
      <w:ins w:id="405" w:author="Jerry W. Manweiler, Ph.D." w:date="2021-09-27T13:53:00Z">
        <w:r w:rsidR="001531CE">
          <w:t xml:space="preserve">contains </w:t>
        </w:r>
      </w:ins>
      <w:ins w:id="406" w:author="Jerry W. Manweiler, Ph.D." w:date="2021-09-27T13:54:00Z">
        <w:r w:rsidR="001531CE">
          <w:t xml:space="preserve">L2 differential flux </w:t>
        </w:r>
      </w:ins>
      <w:r w:rsidR="007A01FA">
        <w:t>bin</w:t>
      </w:r>
      <w:ins w:id="407" w:author="Jerry W. Manweiler, Ph.D." w:date="2021-09-27T13:53:00Z">
        <w:r w:rsidR="001531CE">
          <w:t>ned</w:t>
        </w:r>
      </w:ins>
      <w:del w:id="408" w:author="Jerry W. Manweiler, Ph.D." w:date="2021-09-27T13:53:00Z">
        <w:r w:rsidR="007A01FA" w:rsidDel="001531CE">
          <w:delText>ning</w:delText>
        </w:r>
      </w:del>
      <w:r w:rsidR="007A01FA">
        <w:t xml:space="preserve"> </w:t>
      </w:r>
      <w:del w:id="409" w:author="Jerry W. Manweiler, Ph.D." w:date="2021-09-27T13:53:00Z">
        <w:r w:rsidR="007A01FA" w:rsidDel="001531CE">
          <w:delText xml:space="preserve">the </w:delText>
        </w:r>
      </w:del>
      <w:del w:id="410" w:author="Jerry W. Manweiler, Ph.D." w:date="2021-09-27T13:54:00Z">
        <w:r w:rsidR="007A01FA" w:rsidDel="001531CE">
          <w:delText xml:space="preserve">L2 differential flux into a specific set of </w:delText>
        </w:r>
      </w:del>
      <w:ins w:id="411" w:author="Jerry W. Manweiler, Ph.D." w:date="2021-09-27T13:54:00Z">
        <w:r w:rsidR="001531CE">
          <w:t xml:space="preserve">by </w:t>
        </w:r>
      </w:ins>
      <w:r w:rsidR="007A01FA">
        <w:t>pitch angle</w:t>
      </w:r>
      <w:del w:id="412" w:author="Jerry W. Manweiler, Ph.D." w:date="2021-09-27T13:54:00Z">
        <w:r w:rsidR="007A01FA" w:rsidDel="001531CE">
          <w:delText xml:space="preserve"> bins</w:delText>
        </w:r>
      </w:del>
      <w:r w:rsidR="00C17C2B">
        <w:t>,</w:t>
      </w:r>
      <w:r w:rsidR="00EE7270">
        <w:t xml:space="preserve"> </w:t>
      </w:r>
      <w:del w:id="413" w:author="Jerry W. Manweiler, Ph.D." w:date="2021-09-27T13:54:00Z">
        <w:r w:rsidR="00EE7270" w:rsidDel="001531CE">
          <w:delText xml:space="preserve">as well as calculation </w:delText>
        </w:r>
        <w:r w:rsidR="00DE165E" w:rsidDel="001531CE">
          <w:delText xml:space="preserve">of </w:delText>
        </w:r>
      </w:del>
      <w:r w:rsidR="005731AE">
        <w:t xml:space="preserve">species specific </w:t>
      </w:r>
      <w:r w:rsidR="00EE7270">
        <w:t xml:space="preserve">perpendicular and parallel </w:t>
      </w:r>
      <w:ins w:id="414" w:author="Jerry W. Manweiler, Ph.D." w:date="2021-09-27T13:54:00Z">
        <w:r w:rsidR="001531CE">
          <w:t xml:space="preserve">partial </w:t>
        </w:r>
      </w:ins>
      <w:r w:rsidR="00EE7270">
        <w:t>pressures</w:t>
      </w:r>
      <w:r w:rsidR="009F7289">
        <w:t xml:space="preserve">, </w:t>
      </w:r>
      <w:del w:id="415" w:author="Jerry W. Manweiler, Ph.D." w:date="2021-09-27T13:54:00Z">
        <w:r w:rsidR="009F7289" w:rsidDel="001531CE">
          <w:delText xml:space="preserve">the </w:delText>
        </w:r>
      </w:del>
      <w:r w:rsidR="009F7289">
        <w:t xml:space="preserve">OMNI flux, </w:t>
      </w:r>
      <w:del w:id="416" w:author="Jerry W. Manweiler, Ph.D." w:date="2021-09-27T13:54:00Z">
        <w:r w:rsidR="009F7289" w:rsidDel="001531CE">
          <w:delText xml:space="preserve">the </w:delText>
        </w:r>
      </w:del>
      <w:r w:rsidR="009F7289">
        <w:t>total intensity,</w:t>
      </w:r>
      <w:r w:rsidR="00EE7270">
        <w:t xml:space="preserve"> and the </w:t>
      </w:r>
      <w:ins w:id="417" w:author="Jerry W. Manweiler, Ph.D." w:date="2021-09-27T13:54:00Z">
        <w:r w:rsidR="001531CE">
          <w:t xml:space="preserve">species specific partial </w:t>
        </w:r>
      </w:ins>
      <w:r w:rsidR="00EE7270">
        <w:t>density</w:t>
      </w:r>
      <w:r w:rsidR="005731AE">
        <w:t xml:space="preserve">. </w:t>
      </w:r>
      <w:del w:id="418" w:author="Jerry W. Manweiler, Ph.D." w:date="2021-09-27T13:55:00Z">
        <w:r w:rsidR="005731AE" w:rsidDel="001531CE">
          <w:delText>The p</w:delText>
        </w:r>
      </w:del>
      <w:ins w:id="419" w:author="Jerry W. Manweiler, Ph.D." w:date="2021-09-27T13:55:00Z">
        <w:r w:rsidR="001531CE">
          <w:t>P</w:t>
        </w:r>
      </w:ins>
      <w:r w:rsidR="005731AE">
        <w:t>ressures and density calculations</w:t>
      </w:r>
      <w:r w:rsidR="00EE7270">
        <w:t xml:space="preserve"> </w:t>
      </w:r>
      <w:del w:id="420" w:author="Jerry W. Manweiler, Ph.D." w:date="2021-09-27T13:55:00Z">
        <w:r w:rsidR="00573D41" w:rsidDel="001531CE">
          <w:delText xml:space="preserve">utilize </w:delText>
        </w:r>
      </w:del>
      <w:ins w:id="421" w:author="Jerry W. Manweiler, Ph.D." w:date="2021-09-27T13:55:00Z">
        <w:r w:rsidR="001531CE">
          <w:t xml:space="preserve">include </w:t>
        </w:r>
      </w:ins>
      <w:r w:rsidR="00666F50">
        <w:t xml:space="preserve">binned flux for </w:t>
      </w:r>
      <w:del w:id="422" w:author="Jerry W. Manweiler, Ph.D." w:date="2021-09-27T13:55:00Z">
        <w:r w:rsidR="00666F50" w:rsidDel="001531CE">
          <w:delText xml:space="preserve">only </w:delText>
        </w:r>
      </w:del>
      <w:r w:rsidR="00666F50">
        <w:t xml:space="preserve">a </w:t>
      </w:r>
      <w:ins w:id="423" w:author="Jerry W. Manweiler, Ph.D." w:date="2021-09-27T13:55:00Z">
        <w:r w:rsidR="001531CE">
          <w:t xml:space="preserve">limited </w:t>
        </w:r>
      </w:ins>
      <w:del w:id="424" w:author="Jerry W. Manweiler, Ph.D." w:date="2021-09-27T13:55:00Z">
        <w:r w:rsidR="00666F50" w:rsidDel="001531CE">
          <w:delText xml:space="preserve">specific </w:delText>
        </w:r>
      </w:del>
      <w:r w:rsidR="00666F50">
        <w:t>set</w:t>
      </w:r>
      <w:r w:rsidR="00EE7270">
        <w:t xml:space="preserve"> of energy </w:t>
      </w:r>
      <w:r w:rsidR="00EE7270">
        <w:lastRenderedPageBreak/>
        <w:t xml:space="preserve">channels chosen as </w:t>
      </w:r>
      <w:del w:id="425" w:author="Jerry W. Manweiler, Ph.D." w:date="2021-09-27T13:55:00Z">
        <w:r w:rsidR="00C84E10" w:rsidDel="001531CE">
          <w:delText xml:space="preserve">those generally </w:delText>
        </w:r>
      </w:del>
      <w:r w:rsidR="00EE7270">
        <w:t xml:space="preserve">reliable </w:t>
      </w:r>
      <w:r w:rsidR="00C84E10">
        <w:t xml:space="preserve">and uncontaminated </w:t>
      </w:r>
      <w:del w:id="426" w:author="Jerry W. Manweiler, Ph.D." w:date="2021-09-27T13:55:00Z">
        <w:r w:rsidR="00666F50" w:rsidDel="001531CE">
          <w:delText xml:space="preserve">as </w:delText>
        </w:r>
        <w:r w:rsidR="00C84E10" w:rsidDel="001531CE">
          <w:delText xml:space="preserve">determined </w:delText>
        </w:r>
      </w:del>
      <w:r w:rsidR="00EE7270">
        <w:t>by the RBSPICE instrument</w:t>
      </w:r>
      <w:r w:rsidR="00666F50">
        <w:t>/science</w:t>
      </w:r>
      <w:r w:rsidR="00EE7270">
        <w:t xml:space="preserve"> team</w:t>
      </w:r>
      <w:r w:rsidR="007A01FA">
        <w:t xml:space="preserve">. </w:t>
      </w:r>
      <w:r>
        <w:t xml:space="preserve">The </w:t>
      </w:r>
      <w:del w:id="427" w:author="Jerry W. Manweiler, Ph.D." w:date="2021-09-27T13:56:00Z">
        <w:r w:rsidDel="001531CE">
          <w:delText xml:space="preserve">second of these additional </w:delText>
        </w:r>
      </w:del>
      <w:r>
        <w:t xml:space="preserve">L3 products </w:t>
      </w:r>
      <w:r w:rsidR="007A01FA">
        <w:t xml:space="preserve">called the Pitch Angle, Phase Angle, and Pressures </w:t>
      </w:r>
      <w:r w:rsidR="00C17C2B">
        <w:t>(</w:t>
      </w:r>
      <w:r w:rsidR="007A01FA">
        <w:t>L3-PAPAP</w:t>
      </w:r>
      <w:r w:rsidR="00C17C2B">
        <w:t>)</w:t>
      </w:r>
      <w:ins w:id="428" w:author="Jerry W. Manweiler, Ph.D." w:date="2021-09-27T13:56:00Z">
        <w:r w:rsidR="001531CE">
          <w:t xml:space="preserve"> </w:t>
        </w:r>
      </w:ins>
      <w:del w:id="429" w:author="Jerry W. Manweiler, Ph.D." w:date="2021-09-27T13:56:00Z">
        <w:r w:rsidR="007A01FA" w:rsidDel="001531CE">
          <w:delText xml:space="preserve">, is comprised of </w:delText>
        </w:r>
      </w:del>
      <w:ins w:id="430" w:author="Jerry W. Manweiler, Ph.D." w:date="2021-09-27T13:56:00Z">
        <w:r w:rsidR="001531CE">
          <w:t xml:space="preserve">contains </w:t>
        </w:r>
        <w:r w:rsidR="001531CE">
          <w:t xml:space="preserve">L2 differential flux </w:t>
        </w:r>
      </w:ins>
      <w:r w:rsidR="007A01FA">
        <w:t>binn</w:t>
      </w:r>
      <w:ins w:id="431" w:author="Jerry W. Manweiler, Ph.D." w:date="2021-09-27T13:56:00Z">
        <w:r w:rsidR="001531CE">
          <w:t>ed</w:t>
        </w:r>
      </w:ins>
      <w:del w:id="432" w:author="Jerry W. Manweiler, Ph.D." w:date="2021-09-27T13:56:00Z">
        <w:r w:rsidR="007A01FA" w:rsidDel="001531CE">
          <w:delText>ing</w:delText>
        </w:r>
      </w:del>
      <w:r w:rsidR="007A01FA">
        <w:t xml:space="preserve"> </w:t>
      </w:r>
      <w:del w:id="433" w:author="Jerry W. Manweiler, Ph.D." w:date="2021-09-27T13:56:00Z">
        <w:r w:rsidR="007A01FA" w:rsidDel="001531CE">
          <w:delText xml:space="preserve">the L2 different flux into both </w:delText>
        </w:r>
      </w:del>
      <w:ins w:id="434" w:author="Jerry W. Manweiler, Ph.D." w:date="2021-09-27T13:56:00Z">
        <w:r w:rsidR="001531CE">
          <w:t xml:space="preserve">by </w:t>
        </w:r>
      </w:ins>
      <w:r w:rsidR="007A01FA">
        <w:t xml:space="preserve">pitch and phase </w:t>
      </w:r>
      <w:del w:id="435" w:author="Jerry W. Manweiler, Ph.D." w:date="2021-09-27T13:56:00Z">
        <w:r w:rsidR="007A01FA" w:rsidDel="001531CE">
          <w:delText xml:space="preserve">bins </w:delText>
        </w:r>
      </w:del>
      <w:ins w:id="436" w:author="Jerry W. Manweiler, Ph.D." w:date="2021-09-27T13:56:00Z">
        <w:r w:rsidR="001531CE">
          <w:t>angles. P</w:t>
        </w:r>
      </w:ins>
      <w:del w:id="437" w:author="Jerry W. Manweiler, Ph.D." w:date="2021-09-27T13:56:00Z">
        <w:r w:rsidR="007A01FA" w:rsidDel="001531CE">
          <w:delText>with the p</w:delText>
        </w:r>
      </w:del>
      <w:r w:rsidR="007A01FA">
        <w:t>hase angle</w:t>
      </w:r>
      <w:ins w:id="438" w:author="Jerry W. Manweiler, Ph.D." w:date="2021-09-27T13:56:00Z">
        <w:r w:rsidR="001531CE">
          <w:t>s are</w:t>
        </w:r>
      </w:ins>
      <w:r w:rsidR="007A01FA">
        <w:t xml:space="preserve"> calculated using the Solar Magnetospheric (SM) reference frame</w:t>
      </w:r>
      <w:del w:id="439" w:author="Jerry W. Manweiler, Ph.D." w:date="2021-09-27T13:57:00Z">
        <w:r w:rsidR="00C17C2B" w:rsidDel="001531CE">
          <w:delText>,</w:delText>
        </w:r>
        <w:r w:rsidR="007A01FA" w:rsidDel="001531CE">
          <w:delText xml:space="preserve"> </w:delText>
        </w:r>
      </w:del>
      <w:ins w:id="440" w:author="Jerry W. Manweiler, Ph.D." w:date="2021-09-27T13:57:00Z">
        <w:r w:rsidR="001531CE">
          <w:t xml:space="preserve"> with </w:t>
        </w:r>
      </w:ins>
      <w:r w:rsidR="007A01FA">
        <w:t>the zero</w:t>
      </w:r>
      <w:r w:rsidR="00EE7270">
        <w:t>-</w:t>
      </w:r>
      <w:r w:rsidR="007A01FA">
        <w:t>degree phase toward the Sun</w:t>
      </w:r>
      <w:r w:rsidR="00EE7270">
        <w:t xml:space="preserve"> </w:t>
      </w:r>
      <w:r w:rsidR="009F7289">
        <w:t>(</w:t>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SM</m:t>
            </m:r>
          </m:sub>
        </m:sSub>
      </m:oMath>
      <w:r w:rsidR="009F7289">
        <w:t>)</w:t>
      </w:r>
      <w:r w:rsidR="00C17C2B">
        <w:t>,</w:t>
      </w:r>
      <w:r w:rsidR="009F7289">
        <w:t xml:space="preserve"> </w:t>
      </w:r>
      <w:r w:rsidR="00DE165E">
        <w:t>and the 90</w:t>
      </w:r>
      <w:r w:rsidR="00DE165E">
        <w:rPr>
          <w:vertAlign w:val="superscript"/>
        </w:rPr>
        <w:t>O</w:t>
      </w:r>
      <w:r w:rsidR="00DE165E">
        <w:t xml:space="preserve"> phase in the </w:t>
      </w:r>
      <m:oMath>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SM</m:t>
            </m:r>
          </m:sub>
        </m:sSub>
      </m:oMath>
      <w:r w:rsidR="00DE165E">
        <w:t xml:space="preserve"> direction. </w:t>
      </w:r>
      <w:del w:id="441" w:author="Jerry W. Manweiler, Ph.D." w:date="2021-09-27T13:57:00Z">
        <w:r w:rsidR="00DE165E" w:rsidDel="001531CE">
          <w:delText xml:space="preserve">The </w:delText>
        </w:r>
      </w:del>
      <w:r w:rsidR="00C17C2B">
        <w:t>L3-</w:t>
      </w:r>
      <w:r w:rsidR="00DE165E">
        <w:t xml:space="preserve">PAPAP </w:t>
      </w:r>
      <w:del w:id="442" w:author="Jerry W. Manweiler, Ph.D." w:date="2021-09-27T13:57:00Z">
        <w:r w:rsidR="00DE165E" w:rsidDel="001531CE">
          <w:delText xml:space="preserve">also </w:delText>
        </w:r>
      </w:del>
      <w:r w:rsidR="00EE7270">
        <w:t xml:space="preserve">includes the </w:t>
      </w:r>
      <w:del w:id="443" w:author="Jerry W. Manweiler, Ph.D." w:date="2021-09-27T13:57:00Z">
        <w:r w:rsidR="00EE7270" w:rsidDel="001531CE">
          <w:delText xml:space="preserve">same </w:delText>
        </w:r>
      </w:del>
      <w:r w:rsidR="00EE7270">
        <w:t xml:space="preserve">calculation of </w:t>
      </w:r>
      <w:r w:rsidR="00DE165E">
        <w:t xml:space="preserve">species-specific </w:t>
      </w:r>
      <w:r w:rsidR="00EE7270">
        <w:t>pressures</w:t>
      </w:r>
      <w:r w:rsidR="009F7289">
        <w:t>, OMNI flux, intensity,</w:t>
      </w:r>
      <w:r w:rsidR="00EE7270">
        <w:t xml:space="preserve"> and density as in the L3-PAP files</w:t>
      </w:r>
      <w:r w:rsidR="007A01FA">
        <w:t>.</w:t>
      </w:r>
      <w:r w:rsidR="00EE7270">
        <w:t xml:space="preserve"> </w:t>
      </w:r>
      <w:ins w:id="444" w:author="Jerry W. Manweiler, Ph.D." w:date="2021-09-27T13:57:00Z">
        <w:r w:rsidR="001531CE">
          <w:t xml:space="preserve">See </w:t>
        </w:r>
      </w:ins>
      <w:ins w:id="445" w:author="Jerry W. Manweiler, Ph.D." w:date="2021-09-27T13:58:00Z">
        <w:r w:rsidR="001531CE">
          <w:fldChar w:fldCharType="begin"/>
        </w:r>
        <w:r w:rsidR="001531CE">
          <w:instrText xml:space="preserve"> REF _Ref83643549 \h </w:instrText>
        </w:r>
      </w:ins>
      <w:r w:rsidR="001531CE">
        <w:fldChar w:fldCharType="separate"/>
      </w:r>
      <w:ins w:id="446" w:author="Jerry W. Manweiler, Ph.D." w:date="2021-09-27T16:47:00Z">
        <w:r w:rsidR="00DB5544">
          <w:rPr>
            <w:noProof/>
          </w:rPr>
          <w:t>2</w:t>
        </w:r>
      </w:ins>
      <w:ins w:id="447" w:author="Jerry W. Manweiler, Ph.D." w:date="2021-09-27T13:58:00Z">
        <w:r w:rsidR="001531CE">
          <w:fldChar w:fldCharType="end"/>
        </w:r>
        <w:r w:rsidR="001531CE">
          <w:t xml:space="preserve"> for details on each data category identifying the data sources, units, access, and overall mission data volume.</w:t>
        </w:r>
      </w:ins>
      <w:ins w:id="448" w:author="Jerry W. Manweiler, Ph.D." w:date="2021-09-27T14:42:00Z">
        <w:r w:rsidR="00FF53C8">
          <w:t xml:space="preserve"> </w:t>
        </w:r>
        <w:r w:rsidR="00FF53C8">
          <w:t>The RBSPICE instruments were capable of distinguishing between electrons and individual ion species, specifically protons, helium, and oxygen – for further instrument details see Gkioulidou (2021).</w:t>
        </w:r>
      </w:ins>
    </w:p>
    <w:p w14:paraId="7B59622F" w14:textId="62BD55A8" w:rsidR="0044023B" w:rsidDel="00BA4D3B" w:rsidRDefault="00EE7270" w:rsidP="00741AF6">
      <w:pPr>
        <w:spacing w:before="160"/>
        <w:rPr>
          <w:del w:id="449" w:author="Jerry W. Manweiler, Ph.D." w:date="2021-09-27T13:19:00Z"/>
        </w:rPr>
      </w:pPr>
      <w:del w:id="450" w:author="Jerry W. Manweiler, Ph.D." w:date="2021-09-27T13:57:00Z">
        <w:r w:rsidDel="001531CE">
          <w:delText>Finally, a proposed L</w:delText>
        </w:r>
        <w:r w:rsidR="00676B86" w:rsidDel="001531CE">
          <w:delText xml:space="preserve">evel </w:delText>
        </w:r>
        <w:r w:rsidDel="001531CE">
          <w:delText xml:space="preserve">4 PSD data segment has been considered but due to limitation of resources was not produced by the </w:delText>
        </w:r>
        <w:r w:rsidR="000E3CE1" w:rsidDel="001531CE">
          <w:delText>RBSPICE</w:delText>
        </w:r>
        <w:r w:rsidDel="001531CE">
          <w:delText xml:space="preserve"> SOC team during the </w:delText>
        </w:r>
        <w:r w:rsidR="009F7289" w:rsidDel="001531CE">
          <w:delText xml:space="preserve">regular </w:delText>
        </w:r>
        <w:r w:rsidDel="001531CE">
          <w:delText>mission, extensions, or phase F.</w:delText>
        </w:r>
        <w:r w:rsidR="00DE165E" w:rsidDel="001531CE">
          <w:delText xml:space="preserve"> </w:delText>
        </w:r>
        <w:r w:rsidR="00F50B27" w:rsidDel="001531CE">
          <w:delText>Table Y contains a general list of RBSPICE data product categories based upon the NASA data levels and primary observation type</w:delText>
        </w:r>
        <w:r w:rsidR="00C17C2B" w:rsidDel="001531CE">
          <w:delText>, together</w:delText>
        </w:r>
        <w:r w:rsidR="00F50B27" w:rsidDel="001531CE">
          <w:delText xml:space="preserve"> with units</w:delText>
        </w:r>
        <w:r w:rsidR="00C17C2B" w:rsidDel="001531CE">
          <w:delText>,</w:delText>
        </w:r>
        <w:r w:rsidR="00F50B27" w:rsidDel="001531CE">
          <w:delText xml:space="preserve"> access information</w:delText>
        </w:r>
        <w:r w:rsidR="00C17C2B" w:rsidDel="001531CE">
          <w:delText>,</w:delText>
        </w:r>
        <w:r w:rsidR="00F50B27" w:rsidDel="001531CE">
          <w:delText xml:space="preserve"> and an estimate of the overall final data volume for each level.   </w:delText>
        </w:r>
      </w:del>
    </w:p>
    <w:p w14:paraId="46C1AC3A" w14:textId="67394AFA" w:rsidR="007216FA" w:rsidRDefault="007216FA" w:rsidP="00BA4D3B">
      <w:pPr>
        <w:spacing w:before="160"/>
        <w:pPrChange w:id="451" w:author="Jerry W. Manweiler, Ph.D." w:date="2021-09-27T13:19:00Z">
          <w:pPr>
            <w:pStyle w:val="Caption"/>
            <w:keepNext/>
          </w:pPr>
        </w:pPrChange>
      </w:pPr>
      <w:del w:id="452" w:author="Jerry W. Manweiler, Ph.D." w:date="2021-09-27T13:19:00Z">
        <w:r w:rsidDel="00BA4D3B">
          <w:delText xml:space="preserve">Table 1.1 </w:delText>
        </w:r>
      </w:del>
      <w:del w:id="453" w:author="Jerry W. Manweiler, Ph.D." w:date="2021-09-27T13:16:00Z">
        <w:r w:rsidDel="00BA4D3B">
          <w:delText>Category l</w:delText>
        </w:r>
      </w:del>
      <w:del w:id="454" w:author="Jerry W. Manweiler, Ph.D." w:date="2021-09-27T13:18:00Z">
        <w:r w:rsidDel="00BA4D3B">
          <w:delText xml:space="preserve">ist of RBSPICE data products by NASA Data Level </w:delText>
        </w:r>
      </w:del>
      <w:del w:id="455" w:author="Jerry W. Manweiler, Ph.D." w:date="2021-09-27T13:16:00Z">
        <w:r w:rsidDel="00BA4D3B">
          <w:delText xml:space="preserve">showing type of </w:delText>
        </w:r>
      </w:del>
      <w:del w:id="456" w:author="Jerry W. Manweiler, Ph.D." w:date="2021-09-27T13:18:00Z">
        <w:r w:rsidDel="00BA4D3B">
          <w:delText>data, accessibility, and total mission data volume.</w:delText>
        </w:r>
      </w:del>
    </w:p>
    <w:p w14:paraId="5029EA84" w14:textId="02696248" w:rsidR="00BA4D3B" w:rsidRDefault="00BA4D3B" w:rsidP="00BA4D3B">
      <w:pPr>
        <w:pStyle w:val="Caption"/>
        <w:keepNext/>
        <w:rPr>
          <w:ins w:id="457" w:author="Jerry W. Manweiler, Ph.D." w:date="2021-09-27T13:19:00Z"/>
        </w:rPr>
        <w:pPrChange w:id="458" w:author="Jerry W. Manweiler, Ph.D." w:date="2021-09-27T13:19:00Z">
          <w:pPr/>
        </w:pPrChange>
      </w:pPr>
      <w:ins w:id="459" w:author="Jerry W. Manweiler, Ph.D." w:date="2021-09-27T13:19:00Z">
        <w:r>
          <w:t xml:space="preserve">Table </w:t>
        </w:r>
        <w:bookmarkStart w:id="460" w:name="_Ref83643549"/>
        <w:r>
          <w:fldChar w:fldCharType="begin"/>
        </w:r>
        <w:r>
          <w:instrText xml:space="preserve"> SEQ Table \* ARABIC </w:instrText>
        </w:r>
      </w:ins>
      <w:r>
        <w:fldChar w:fldCharType="separate"/>
      </w:r>
      <w:ins w:id="461" w:author="Jerry W. Manweiler, Ph.D." w:date="2021-09-27T16:47:00Z">
        <w:r w:rsidR="00DB5544">
          <w:rPr>
            <w:noProof/>
          </w:rPr>
          <w:t>2</w:t>
        </w:r>
      </w:ins>
      <w:ins w:id="462" w:author="Jerry W. Manweiler, Ph.D." w:date="2021-09-27T13:19:00Z">
        <w:r>
          <w:fldChar w:fldCharType="end"/>
        </w:r>
        <w:bookmarkEnd w:id="460"/>
        <w:r>
          <w:t xml:space="preserve"> </w:t>
        </w:r>
        <w:r w:rsidRPr="00A7067F">
          <w:t>List of RBSPICE data products by NASA Data Level with data source, accessibility, and total mission data volume.</w:t>
        </w:r>
      </w:ins>
    </w:p>
    <w:tbl>
      <w:tblPr>
        <w:tblStyle w:val="GridTable5Dark-Accent5"/>
        <w:tblW w:w="9535" w:type="dxa"/>
        <w:tblLayout w:type="fixed"/>
        <w:tblLook w:val="04A0" w:firstRow="1" w:lastRow="0" w:firstColumn="1" w:lastColumn="0" w:noHBand="0" w:noVBand="1"/>
      </w:tblPr>
      <w:tblGrid>
        <w:gridCol w:w="2605"/>
        <w:gridCol w:w="1350"/>
        <w:gridCol w:w="2520"/>
        <w:gridCol w:w="1800"/>
        <w:gridCol w:w="1260"/>
        <w:tblGridChange w:id="463">
          <w:tblGrid>
            <w:gridCol w:w="2605"/>
            <w:gridCol w:w="1350"/>
            <w:gridCol w:w="2520"/>
            <w:gridCol w:w="1800"/>
            <w:gridCol w:w="1260"/>
          </w:tblGrid>
        </w:tblGridChange>
      </w:tblGrid>
      <w:tr w:rsidR="00BA4D3B" w:rsidRPr="001C5ADE" w14:paraId="0F010735" w14:textId="77777777" w:rsidTr="00BA4D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EF91A8B" w14:textId="77777777" w:rsidR="007216FA" w:rsidRPr="001C5ADE" w:rsidRDefault="007216FA" w:rsidP="001044BB">
            <w:pPr>
              <w:jc w:val="center"/>
              <w:rPr>
                <w:b w:val="0"/>
                <w:sz w:val="20"/>
                <w:szCs w:val="20"/>
              </w:rPr>
            </w:pPr>
            <w:r w:rsidRPr="001C5ADE">
              <w:rPr>
                <w:sz w:val="20"/>
                <w:szCs w:val="20"/>
              </w:rPr>
              <w:t>Data Category</w:t>
            </w:r>
          </w:p>
        </w:tc>
        <w:tc>
          <w:tcPr>
            <w:tcW w:w="1350" w:type="dxa"/>
          </w:tcPr>
          <w:p w14:paraId="057C0870" w14:textId="77777777" w:rsidR="007216FA" w:rsidRPr="001C5ADE" w:rsidRDefault="007216FA" w:rsidP="001044BB">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C5ADE">
              <w:rPr>
                <w:sz w:val="20"/>
                <w:szCs w:val="20"/>
              </w:rPr>
              <w:t>Data Source</w:t>
            </w:r>
          </w:p>
        </w:tc>
        <w:tc>
          <w:tcPr>
            <w:tcW w:w="2520" w:type="dxa"/>
          </w:tcPr>
          <w:p w14:paraId="025C5E2C" w14:textId="77777777" w:rsidR="007216FA" w:rsidRPr="001C5ADE" w:rsidRDefault="007216FA" w:rsidP="001044BB">
            <w:pPr>
              <w:jc w:val="center"/>
              <w:cnfStyle w:val="100000000000" w:firstRow="1" w:lastRow="0" w:firstColumn="0" w:lastColumn="0" w:oddVBand="0" w:evenVBand="0" w:oddHBand="0" w:evenHBand="0" w:firstRowFirstColumn="0" w:firstRowLastColumn="0" w:lastRowFirstColumn="0" w:lastRowLastColumn="0"/>
              <w:rPr>
                <w:b w:val="0"/>
                <w:sz w:val="20"/>
                <w:szCs w:val="20"/>
              </w:rPr>
            </w:pPr>
            <w:r>
              <w:rPr>
                <w:sz w:val="20"/>
                <w:szCs w:val="20"/>
              </w:rPr>
              <w:t xml:space="preserve">Measurement Type / </w:t>
            </w:r>
            <w:r w:rsidRPr="001C5ADE">
              <w:rPr>
                <w:sz w:val="20"/>
                <w:szCs w:val="20"/>
              </w:rPr>
              <w:t>Units</w:t>
            </w:r>
          </w:p>
        </w:tc>
        <w:tc>
          <w:tcPr>
            <w:tcW w:w="1800" w:type="dxa"/>
          </w:tcPr>
          <w:p w14:paraId="2C957B47" w14:textId="77777777" w:rsidR="007216FA" w:rsidRPr="001C5ADE" w:rsidRDefault="007216FA" w:rsidP="001044BB">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C5ADE">
              <w:rPr>
                <w:sz w:val="20"/>
                <w:szCs w:val="20"/>
              </w:rPr>
              <w:t>Publication/Access Level</w:t>
            </w:r>
          </w:p>
        </w:tc>
        <w:tc>
          <w:tcPr>
            <w:tcW w:w="1260" w:type="dxa"/>
          </w:tcPr>
          <w:p w14:paraId="7DA71C99" w14:textId="77777777" w:rsidR="007216FA" w:rsidRPr="001C5ADE" w:rsidRDefault="007216FA" w:rsidP="001044BB">
            <w:pPr>
              <w:jc w:val="center"/>
              <w:cnfStyle w:val="100000000000" w:firstRow="1" w:lastRow="0" w:firstColumn="0" w:lastColumn="0" w:oddVBand="0" w:evenVBand="0" w:oddHBand="0" w:evenHBand="0" w:firstRowFirstColumn="0" w:firstRowLastColumn="0" w:lastRowFirstColumn="0" w:lastRowLastColumn="0"/>
              <w:rPr>
                <w:b w:val="0"/>
                <w:sz w:val="20"/>
                <w:szCs w:val="20"/>
              </w:rPr>
            </w:pPr>
            <w:r>
              <w:rPr>
                <w:sz w:val="20"/>
                <w:szCs w:val="20"/>
              </w:rPr>
              <w:t>Mission Data Volume</w:t>
            </w:r>
          </w:p>
        </w:tc>
      </w:tr>
      <w:tr w:rsidR="00BA4D3B" w:rsidRPr="001C5ADE" w14:paraId="259AF97A" w14:textId="77777777" w:rsidTr="00BA4D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57E25D7" w14:textId="77777777" w:rsidR="007216FA" w:rsidRPr="001C5ADE" w:rsidRDefault="007216FA" w:rsidP="001044BB">
            <w:pPr>
              <w:rPr>
                <w:sz w:val="20"/>
                <w:szCs w:val="20"/>
              </w:rPr>
            </w:pPr>
            <w:r w:rsidRPr="001C5ADE">
              <w:rPr>
                <w:sz w:val="20"/>
                <w:szCs w:val="20"/>
              </w:rPr>
              <w:t xml:space="preserve">MOC Data Products – </w:t>
            </w:r>
            <w:r>
              <w:rPr>
                <w:sz w:val="20"/>
                <w:szCs w:val="20"/>
              </w:rPr>
              <w:br/>
            </w:r>
            <w:r w:rsidRPr="001C5ADE">
              <w:rPr>
                <w:sz w:val="20"/>
                <w:szCs w:val="20"/>
              </w:rPr>
              <w:t>not instrument specific</w:t>
            </w:r>
          </w:p>
        </w:tc>
        <w:tc>
          <w:tcPr>
            <w:tcW w:w="1350" w:type="dxa"/>
          </w:tcPr>
          <w:p w14:paraId="437E7BAD"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MOC</w:t>
            </w:r>
          </w:p>
        </w:tc>
        <w:tc>
          <w:tcPr>
            <w:tcW w:w="2520" w:type="dxa"/>
          </w:tcPr>
          <w:p w14:paraId="665B7C21"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NA</w:t>
            </w:r>
          </w:p>
        </w:tc>
        <w:tc>
          <w:tcPr>
            <w:tcW w:w="1800" w:type="dxa"/>
          </w:tcPr>
          <w:p w14:paraId="5EB5E77C"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RBSPICE team only</w:t>
            </w:r>
          </w:p>
        </w:tc>
        <w:tc>
          <w:tcPr>
            <w:tcW w:w="1260" w:type="dxa"/>
          </w:tcPr>
          <w:p w14:paraId="037E76AA"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~419 GB – A </w:t>
            </w:r>
            <w:r>
              <w:rPr>
                <w:sz w:val="20"/>
                <w:szCs w:val="20"/>
              </w:rPr>
              <w:br/>
              <w:t xml:space="preserve">~407 GB – B </w:t>
            </w:r>
          </w:p>
        </w:tc>
      </w:tr>
      <w:tr w:rsidR="00BA4D3B" w:rsidRPr="001C5ADE" w:rsidDel="00BA4D3B" w14:paraId="050DFC81" w14:textId="1BD5C7BC" w:rsidTr="00BA4D3B">
        <w:trPr>
          <w:del w:id="464" w:author="Jerry W. Manweiler, Ph.D." w:date="2021-09-27T13:17:00Z"/>
        </w:trPr>
        <w:tc>
          <w:tcPr>
            <w:cnfStyle w:val="001000000000" w:firstRow="0" w:lastRow="0" w:firstColumn="1" w:lastColumn="0" w:oddVBand="0" w:evenVBand="0" w:oddHBand="0" w:evenHBand="0" w:firstRowFirstColumn="0" w:firstRowLastColumn="0" w:lastRowFirstColumn="0" w:lastRowLastColumn="0"/>
            <w:tcW w:w="2605" w:type="dxa"/>
          </w:tcPr>
          <w:p w14:paraId="45618D1E" w14:textId="0BF1D527" w:rsidR="007216FA" w:rsidRPr="001C5ADE" w:rsidDel="00BA4D3B" w:rsidRDefault="007216FA" w:rsidP="001044BB">
            <w:pPr>
              <w:rPr>
                <w:del w:id="465" w:author="Jerry W. Manweiler, Ph.D." w:date="2021-09-27T13:17:00Z"/>
                <w:sz w:val="20"/>
                <w:szCs w:val="20"/>
              </w:rPr>
            </w:pPr>
            <w:del w:id="466" w:author="Jerry W. Manweiler, Ph.D." w:date="2021-09-27T13:17:00Z">
              <w:r w:rsidRPr="001C5ADE" w:rsidDel="00BA4D3B">
                <w:rPr>
                  <w:sz w:val="20"/>
                  <w:szCs w:val="20"/>
                </w:rPr>
                <w:delText>EMFISIS Mag Data Products</w:delText>
              </w:r>
              <w:r w:rsidDel="00BA4D3B">
                <w:rPr>
                  <w:sz w:val="20"/>
                  <w:szCs w:val="20"/>
                </w:rPr>
                <w:delText xml:space="preserve"> (L2-UVW)</w:delText>
              </w:r>
            </w:del>
          </w:p>
        </w:tc>
        <w:tc>
          <w:tcPr>
            <w:tcW w:w="1350" w:type="dxa"/>
          </w:tcPr>
          <w:p w14:paraId="4A6FA2E5" w14:textId="05E4DBCB" w:rsidR="007216FA" w:rsidRPr="001C5ADE" w:rsidDel="00BA4D3B" w:rsidRDefault="007216FA" w:rsidP="001044BB">
            <w:pPr>
              <w:cnfStyle w:val="000000000000" w:firstRow="0" w:lastRow="0" w:firstColumn="0" w:lastColumn="0" w:oddVBand="0" w:evenVBand="0" w:oddHBand="0" w:evenHBand="0" w:firstRowFirstColumn="0" w:firstRowLastColumn="0" w:lastRowFirstColumn="0" w:lastRowLastColumn="0"/>
              <w:rPr>
                <w:del w:id="467" w:author="Jerry W. Manweiler, Ph.D." w:date="2021-09-27T13:17:00Z"/>
                <w:sz w:val="20"/>
                <w:szCs w:val="20"/>
              </w:rPr>
            </w:pPr>
            <w:del w:id="468" w:author="Jerry W. Manweiler, Ph.D." w:date="2021-09-27T13:17:00Z">
              <w:r w:rsidRPr="001C5ADE" w:rsidDel="00BA4D3B">
                <w:rPr>
                  <w:sz w:val="20"/>
                  <w:szCs w:val="20"/>
                </w:rPr>
                <w:delText>EMFISIS SOC</w:delText>
              </w:r>
            </w:del>
          </w:p>
        </w:tc>
        <w:tc>
          <w:tcPr>
            <w:tcW w:w="2520" w:type="dxa"/>
          </w:tcPr>
          <w:p w14:paraId="37C913B8" w14:textId="5A42E331" w:rsidR="007216FA" w:rsidRPr="001C5ADE" w:rsidDel="00BA4D3B" w:rsidRDefault="007216FA" w:rsidP="001044BB">
            <w:pPr>
              <w:jc w:val="center"/>
              <w:cnfStyle w:val="000000000000" w:firstRow="0" w:lastRow="0" w:firstColumn="0" w:lastColumn="0" w:oddVBand="0" w:evenVBand="0" w:oddHBand="0" w:evenHBand="0" w:firstRowFirstColumn="0" w:firstRowLastColumn="0" w:lastRowFirstColumn="0" w:lastRowLastColumn="0"/>
              <w:rPr>
                <w:del w:id="469" w:author="Jerry W. Manweiler, Ph.D." w:date="2021-09-27T13:17:00Z"/>
                <w:sz w:val="20"/>
                <w:szCs w:val="20"/>
              </w:rPr>
            </w:pPr>
            <w:del w:id="470" w:author="Jerry W. Manweiler, Ph.D." w:date="2021-09-27T13:17:00Z">
              <w:r w:rsidRPr="001C5ADE" w:rsidDel="00BA4D3B">
                <w:rPr>
                  <w:sz w:val="20"/>
                  <w:szCs w:val="20"/>
                </w:rPr>
                <w:delText>nT</w:delText>
              </w:r>
            </w:del>
          </w:p>
        </w:tc>
        <w:tc>
          <w:tcPr>
            <w:tcW w:w="1800" w:type="dxa"/>
          </w:tcPr>
          <w:p w14:paraId="38063C3B" w14:textId="0D97705B" w:rsidR="007216FA" w:rsidRPr="001C5ADE" w:rsidDel="00BA4D3B" w:rsidRDefault="007216FA" w:rsidP="001044BB">
            <w:pPr>
              <w:cnfStyle w:val="000000000000" w:firstRow="0" w:lastRow="0" w:firstColumn="0" w:lastColumn="0" w:oddVBand="0" w:evenVBand="0" w:oddHBand="0" w:evenHBand="0" w:firstRowFirstColumn="0" w:firstRowLastColumn="0" w:lastRowFirstColumn="0" w:lastRowLastColumn="0"/>
              <w:rPr>
                <w:del w:id="471" w:author="Jerry W. Manweiler, Ph.D." w:date="2021-09-27T13:17:00Z"/>
                <w:sz w:val="20"/>
                <w:szCs w:val="20"/>
              </w:rPr>
            </w:pPr>
            <w:del w:id="472" w:author="Jerry W. Manweiler, Ph.D." w:date="2021-09-27T13:17:00Z">
              <w:r w:rsidRPr="001C5ADE" w:rsidDel="00BA4D3B">
                <w:rPr>
                  <w:sz w:val="20"/>
                  <w:szCs w:val="20"/>
                </w:rPr>
                <w:delText>RBSPICE team only</w:delText>
              </w:r>
            </w:del>
          </w:p>
        </w:tc>
        <w:tc>
          <w:tcPr>
            <w:tcW w:w="1260" w:type="dxa"/>
          </w:tcPr>
          <w:p w14:paraId="62417AB9" w14:textId="694F21EF" w:rsidR="007216FA" w:rsidRPr="001C5ADE" w:rsidDel="00BA4D3B" w:rsidRDefault="007216FA" w:rsidP="001044BB">
            <w:pPr>
              <w:jc w:val="center"/>
              <w:cnfStyle w:val="000000000000" w:firstRow="0" w:lastRow="0" w:firstColumn="0" w:lastColumn="0" w:oddVBand="0" w:evenVBand="0" w:oddHBand="0" w:evenHBand="0" w:firstRowFirstColumn="0" w:firstRowLastColumn="0" w:lastRowFirstColumn="0" w:lastRowLastColumn="0"/>
              <w:rPr>
                <w:del w:id="473" w:author="Jerry W. Manweiler, Ph.D." w:date="2021-09-27T13:17:00Z"/>
                <w:sz w:val="20"/>
                <w:szCs w:val="20"/>
              </w:rPr>
            </w:pPr>
            <w:del w:id="474" w:author="Jerry W. Manweiler, Ph.D." w:date="2021-09-27T13:17:00Z">
              <w:r w:rsidDel="00BA4D3B">
                <w:rPr>
                  <w:sz w:val="20"/>
                  <w:szCs w:val="20"/>
                </w:rPr>
                <w:delText xml:space="preserve">~435 GB – A </w:delText>
              </w:r>
              <w:r w:rsidDel="00BA4D3B">
                <w:rPr>
                  <w:sz w:val="20"/>
                  <w:szCs w:val="20"/>
                </w:rPr>
                <w:br/>
                <w:delText xml:space="preserve">~750 GB – B </w:delText>
              </w:r>
            </w:del>
          </w:p>
        </w:tc>
      </w:tr>
      <w:tr w:rsidR="00BA4D3B" w:rsidRPr="001C5ADE" w14:paraId="7FE316C2" w14:textId="77777777" w:rsidTr="00BA4D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49C868E" w14:textId="77777777" w:rsidR="007216FA" w:rsidRPr="001C5ADE" w:rsidRDefault="007216FA" w:rsidP="001044BB">
            <w:pPr>
              <w:rPr>
                <w:sz w:val="20"/>
                <w:szCs w:val="20"/>
              </w:rPr>
            </w:pPr>
            <w:r w:rsidRPr="001C5ADE">
              <w:rPr>
                <w:sz w:val="20"/>
                <w:szCs w:val="20"/>
              </w:rPr>
              <w:t xml:space="preserve">RBSPICE Instrument Data </w:t>
            </w:r>
            <w:r>
              <w:rPr>
                <w:sz w:val="20"/>
                <w:szCs w:val="20"/>
              </w:rPr>
              <w:br/>
            </w:r>
            <w:r w:rsidRPr="001C5ADE">
              <w:rPr>
                <w:sz w:val="20"/>
                <w:szCs w:val="20"/>
              </w:rPr>
              <w:t>(telemetry/Level 0)</w:t>
            </w:r>
          </w:p>
        </w:tc>
        <w:tc>
          <w:tcPr>
            <w:tcW w:w="1350" w:type="dxa"/>
          </w:tcPr>
          <w:p w14:paraId="03E2B714"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RBSPICE SOC</w:t>
            </w:r>
          </w:p>
        </w:tc>
        <w:tc>
          <w:tcPr>
            <w:tcW w:w="2520" w:type="dxa"/>
          </w:tcPr>
          <w:p w14:paraId="2B96244D"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Counts [#]</w:t>
            </w:r>
          </w:p>
        </w:tc>
        <w:tc>
          <w:tcPr>
            <w:tcW w:w="1800" w:type="dxa"/>
          </w:tcPr>
          <w:p w14:paraId="39FB73FE"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RBSPICE team only</w:t>
            </w:r>
          </w:p>
        </w:tc>
        <w:tc>
          <w:tcPr>
            <w:tcW w:w="1260" w:type="dxa"/>
          </w:tcPr>
          <w:p w14:paraId="7E9D9ED4"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~514 GB – A</w:t>
            </w:r>
            <w:r>
              <w:rPr>
                <w:sz w:val="20"/>
                <w:szCs w:val="20"/>
              </w:rPr>
              <w:br/>
              <w:t xml:space="preserve">~500 GB – B </w:t>
            </w:r>
          </w:p>
        </w:tc>
      </w:tr>
      <w:tr w:rsidR="00BA4D3B" w:rsidRPr="001C5ADE" w14:paraId="268433BB" w14:textId="77777777" w:rsidTr="00BA4D3B">
        <w:tc>
          <w:tcPr>
            <w:cnfStyle w:val="001000000000" w:firstRow="0" w:lastRow="0" w:firstColumn="1" w:lastColumn="0" w:oddVBand="0" w:evenVBand="0" w:oddHBand="0" w:evenHBand="0" w:firstRowFirstColumn="0" w:firstRowLastColumn="0" w:lastRowFirstColumn="0" w:lastRowLastColumn="0"/>
            <w:tcW w:w="2605" w:type="dxa"/>
          </w:tcPr>
          <w:p w14:paraId="45ED1879" w14:textId="77777777" w:rsidR="007216FA" w:rsidRPr="001C5ADE" w:rsidRDefault="007216FA" w:rsidP="001044BB">
            <w:pPr>
              <w:rPr>
                <w:sz w:val="20"/>
                <w:szCs w:val="20"/>
              </w:rPr>
            </w:pPr>
            <w:r w:rsidRPr="001C5ADE">
              <w:rPr>
                <w:sz w:val="20"/>
                <w:szCs w:val="20"/>
              </w:rPr>
              <w:t>RBSPICE Level 1 Data</w:t>
            </w:r>
          </w:p>
        </w:tc>
        <w:tc>
          <w:tcPr>
            <w:tcW w:w="1350" w:type="dxa"/>
          </w:tcPr>
          <w:p w14:paraId="33D0A782"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RBSPICE SOC</w:t>
            </w:r>
          </w:p>
        </w:tc>
        <w:tc>
          <w:tcPr>
            <w:tcW w:w="2520" w:type="dxa"/>
          </w:tcPr>
          <w:p w14:paraId="66B6FFFD" w14:textId="77777777" w:rsidR="007216FA" w:rsidRPr="001C5ADE" w:rsidRDefault="007216FA"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Rate</w:t>
            </w:r>
            <w:r w:rsidRPr="001C5ADE">
              <w:rPr>
                <w:sz w:val="20"/>
                <w:szCs w:val="20"/>
              </w:rPr>
              <w:br/>
              <w:t>[#/sec]</w:t>
            </w:r>
          </w:p>
        </w:tc>
        <w:tc>
          <w:tcPr>
            <w:tcW w:w="1800" w:type="dxa"/>
          </w:tcPr>
          <w:p w14:paraId="15877DFB"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 xml:space="preserve">RBSPICE team </w:t>
            </w:r>
            <w:r>
              <w:rPr>
                <w:sz w:val="20"/>
                <w:szCs w:val="20"/>
              </w:rPr>
              <w:t xml:space="preserve">and </w:t>
            </w:r>
            <w:r>
              <w:rPr>
                <w:sz w:val="20"/>
                <w:szCs w:val="20"/>
              </w:rPr>
              <w:br/>
              <w:t>Archive systems</w:t>
            </w:r>
          </w:p>
        </w:tc>
        <w:tc>
          <w:tcPr>
            <w:tcW w:w="1260" w:type="dxa"/>
          </w:tcPr>
          <w:p w14:paraId="09F8BD56" w14:textId="77777777" w:rsidR="007216FA" w:rsidRPr="001C5ADE" w:rsidRDefault="007216FA"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~1.93 TB – A</w:t>
            </w:r>
            <w:r>
              <w:rPr>
                <w:sz w:val="20"/>
                <w:szCs w:val="20"/>
              </w:rPr>
              <w:br/>
              <w:t xml:space="preserve">~1.87 TB – B </w:t>
            </w:r>
          </w:p>
        </w:tc>
      </w:tr>
      <w:tr w:rsidR="00BA4D3B" w:rsidRPr="001C5ADE" w14:paraId="30258860" w14:textId="77777777" w:rsidTr="00BA4D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8C15C35" w14:textId="77777777" w:rsidR="007216FA" w:rsidRPr="001C5ADE" w:rsidRDefault="007216FA" w:rsidP="001044BB">
            <w:pPr>
              <w:rPr>
                <w:sz w:val="20"/>
                <w:szCs w:val="20"/>
              </w:rPr>
            </w:pPr>
            <w:r w:rsidRPr="001C5ADE">
              <w:rPr>
                <w:sz w:val="20"/>
                <w:szCs w:val="20"/>
              </w:rPr>
              <w:t>RBSPICE Level 2 Data</w:t>
            </w:r>
          </w:p>
        </w:tc>
        <w:tc>
          <w:tcPr>
            <w:tcW w:w="1350" w:type="dxa"/>
          </w:tcPr>
          <w:p w14:paraId="6CFB3DD6"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RBSPICE SOC</w:t>
            </w:r>
          </w:p>
        </w:tc>
        <w:tc>
          <w:tcPr>
            <w:tcW w:w="2520" w:type="dxa"/>
          </w:tcPr>
          <w:p w14:paraId="7D8019BF"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Flux</w:t>
            </w:r>
            <w:r w:rsidRPr="001C5ADE">
              <w:rPr>
                <w:sz w:val="20"/>
                <w:szCs w:val="20"/>
              </w:rPr>
              <w:br/>
              <w:t>[#/(sec*sr*cm^2*MeV)</w:t>
            </w:r>
          </w:p>
        </w:tc>
        <w:tc>
          <w:tcPr>
            <w:tcW w:w="1800" w:type="dxa"/>
          </w:tcPr>
          <w:p w14:paraId="3668C0E1"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 xml:space="preserve">RBSPICE team </w:t>
            </w:r>
            <w:r>
              <w:rPr>
                <w:sz w:val="20"/>
                <w:szCs w:val="20"/>
              </w:rPr>
              <w:t xml:space="preserve">and </w:t>
            </w:r>
            <w:r>
              <w:rPr>
                <w:sz w:val="20"/>
                <w:szCs w:val="20"/>
              </w:rPr>
              <w:br/>
              <w:t>Archive systems</w:t>
            </w:r>
          </w:p>
        </w:tc>
        <w:tc>
          <w:tcPr>
            <w:tcW w:w="1260" w:type="dxa"/>
          </w:tcPr>
          <w:p w14:paraId="6BBC4164"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~2.75 TB – A </w:t>
            </w:r>
            <w:r>
              <w:rPr>
                <w:sz w:val="20"/>
                <w:szCs w:val="20"/>
              </w:rPr>
              <w:br/>
              <w:t xml:space="preserve">~2.64 TB – B </w:t>
            </w:r>
          </w:p>
        </w:tc>
      </w:tr>
      <w:tr w:rsidR="00BA4D3B" w:rsidRPr="001C5ADE" w14:paraId="756B72BA" w14:textId="77777777" w:rsidTr="00BA4D3B">
        <w:tc>
          <w:tcPr>
            <w:cnfStyle w:val="001000000000" w:firstRow="0" w:lastRow="0" w:firstColumn="1" w:lastColumn="0" w:oddVBand="0" w:evenVBand="0" w:oddHBand="0" w:evenHBand="0" w:firstRowFirstColumn="0" w:firstRowLastColumn="0" w:lastRowFirstColumn="0" w:lastRowLastColumn="0"/>
            <w:tcW w:w="2605" w:type="dxa"/>
          </w:tcPr>
          <w:p w14:paraId="2AED85D8" w14:textId="77777777" w:rsidR="007216FA" w:rsidRPr="001C5ADE" w:rsidRDefault="007216FA" w:rsidP="001044BB">
            <w:pPr>
              <w:rPr>
                <w:sz w:val="20"/>
                <w:szCs w:val="20"/>
              </w:rPr>
            </w:pPr>
            <w:r>
              <w:rPr>
                <w:sz w:val="20"/>
                <w:szCs w:val="20"/>
              </w:rPr>
              <w:t>RBSPICE Level 3 Data</w:t>
            </w:r>
          </w:p>
        </w:tc>
        <w:tc>
          <w:tcPr>
            <w:tcW w:w="1350" w:type="dxa"/>
          </w:tcPr>
          <w:p w14:paraId="7534876F"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RBSPICE SOC</w:t>
            </w:r>
          </w:p>
        </w:tc>
        <w:tc>
          <w:tcPr>
            <w:tcW w:w="2520" w:type="dxa"/>
          </w:tcPr>
          <w:p w14:paraId="7B3C909A" w14:textId="77777777" w:rsidR="007216FA" w:rsidRPr="001C5ADE" w:rsidRDefault="007216FA"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Flux</w:t>
            </w:r>
            <w:r>
              <w:rPr>
                <w:sz w:val="20"/>
                <w:szCs w:val="20"/>
              </w:rPr>
              <w:t xml:space="preserve"> and Pitch angles</w:t>
            </w:r>
            <w:r w:rsidRPr="001C5ADE">
              <w:rPr>
                <w:sz w:val="20"/>
                <w:szCs w:val="20"/>
              </w:rPr>
              <w:br/>
              <w:t>[#/(sec*sr*cm^2*MeV)</w:t>
            </w:r>
          </w:p>
        </w:tc>
        <w:tc>
          <w:tcPr>
            <w:tcW w:w="1800" w:type="dxa"/>
          </w:tcPr>
          <w:p w14:paraId="5D8457B5"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General Public</w:t>
            </w:r>
          </w:p>
        </w:tc>
        <w:tc>
          <w:tcPr>
            <w:tcW w:w="1260" w:type="dxa"/>
          </w:tcPr>
          <w:p w14:paraId="3925AD05" w14:textId="77777777" w:rsidR="007216FA" w:rsidRPr="001C5ADE" w:rsidRDefault="007216FA"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~1.43 TB – A </w:t>
            </w:r>
            <w:r>
              <w:rPr>
                <w:sz w:val="20"/>
                <w:szCs w:val="20"/>
              </w:rPr>
              <w:br/>
              <w:t xml:space="preserve">~1.38 TB – B </w:t>
            </w:r>
          </w:p>
        </w:tc>
      </w:tr>
      <w:tr w:rsidR="00BA4D3B" w:rsidRPr="001C5ADE" w14:paraId="637A320B" w14:textId="77777777" w:rsidTr="00BA4D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61D4893" w14:textId="77777777" w:rsidR="007216FA" w:rsidRPr="001C5ADE" w:rsidRDefault="007216FA" w:rsidP="001044BB">
            <w:pPr>
              <w:rPr>
                <w:sz w:val="20"/>
                <w:szCs w:val="20"/>
              </w:rPr>
            </w:pPr>
            <w:r w:rsidRPr="001C5ADE">
              <w:rPr>
                <w:sz w:val="20"/>
                <w:szCs w:val="20"/>
              </w:rPr>
              <w:t>RBSPICE Level 3 PAP data</w:t>
            </w:r>
          </w:p>
        </w:tc>
        <w:tc>
          <w:tcPr>
            <w:tcW w:w="1350" w:type="dxa"/>
          </w:tcPr>
          <w:p w14:paraId="1C7604C0"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RBSPICE SOC</w:t>
            </w:r>
          </w:p>
        </w:tc>
        <w:tc>
          <w:tcPr>
            <w:tcW w:w="2520" w:type="dxa"/>
          </w:tcPr>
          <w:p w14:paraId="76A0E8F4" w14:textId="77777777"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Binned Flux by Pitch Angle</w:t>
            </w:r>
            <w:r>
              <w:rPr>
                <w:sz w:val="20"/>
                <w:szCs w:val="20"/>
              </w:rPr>
              <w:br/>
            </w:r>
            <w:r w:rsidRPr="001C5ADE">
              <w:rPr>
                <w:sz w:val="20"/>
                <w:szCs w:val="20"/>
              </w:rPr>
              <w:t>[#/(sec*sr*cm^2*MeV)</w:t>
            </w:r>
          </w:p>
        </w:tc>
        <w:tc>
          <w:tcPr>
            <w:tcW w:w="1800" w:type="dxa"/>
          </w:tcPr>
          <w:p w14:paraId="1615C31E" w14:textId="77777777" w:rsidR="007216FA" w:rsidRPr="001C5ADE" w:rsidRDefault="007216FA" w:rsidP="001044BB">
            <w:pPr>
              <w:cnfStyle w:val="000000100000" w:firstRow="0" w:lastRow="0" w:firstColumn="0" w:lastColumn="0" w:oddVBand="0" w:evenVBand="0" w:oddHBand="1" w:evenHBand="0" w:firstRowFirstColumn="0" w:firstRowLastColumn="0" w:lastRowFirstColumn="0" w:lastRowLastColumn="0"/>
              <w:rPr>
                <w:sz w:val="20"/>
                <w:szCs w:val="20"/>
              </w:rPr>
            </w:pPr>
            <w:r w:rsidRPr="001C5ADE">
              <w:rPr>
                <w:sz w:val="20"/>
                <w:szCs w:val="20"/>
              </w:rPr>
              <w:t>General Public</w:t>
            </w:r>
          </w:p>
        </w:tc>
        <w:tc>
          <w:tcPr>
            <w:tcW w:w="1260" w:type="dxa"/>
          </w:tcPr>
          <w:p w14:paraId="5BEB0DB8" w14:textId="07B19E23" w:rsidR="007216FA" w:rsidRPr="001C5ADE" w:rsidRDefault="007216FA"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~230 GB – A </w:t>
            </w:r>
            <w:r>
              <w:rPr>
                <w:sz w:val="20"/>
                <w:szCs w:val="20"/>
              </w:rPr>
              <w:br/>
              <w:t>~22</w:t>
            </w:r>
            <w:ins w:id="475" w:author="Jerry W. Manweiler, Ph.D." w:date="2021-09-20T12:13:00Z">
              <w:r w:rsidR="00333943">
                <w:rPr>
                  <w:sz w:val="20"/>
                  <w:szCs w:val="20"/>
                </w:rPr>
                <w:t>4</w:t>
              </w:r>
            </w:ins>
            <w:del w:id="476" w:author="Jerry W. Manweiler, Ph.D." w:date="2021-09-20T12:13:00Z">
              <w:r w:rsidDel="00333943">
                <w:rPr>
                  <w:sz w:val="20"/>
                  <w:szCs w:val="20"/>
                </w:rPr>
                <w:delText>3</w:delText>
              </w:r>
            </w:del>
            <w:r>
              <w:rPr>
                <w:sz w:val="20"/>
                <w:szCs w:val="20"/>
              </w:rPr>
              <w:t xml:space="preserve"> GB – B </w:t>
            </w:r>
          </w:p>
        </w:tc>
      </w:tr>
      <w:tr w:rsidR="00BA4D3B" w:rsidRPr="001C5ADE" w14:paraId="7DA9BFD1" w14:textId="77777777" w:rsidTr="00BA4D3B">
        <w:tc>
          <w:tcPr>
            <w:cnfStyle w:val="001000000000" w:firstRow="0" w:lastRow="0" w:firstColumn="1" w:lastColumn="0" w:oddVBand="0" w:evenVBand="0" w:oddHBand="0" w:evenHBand="0" w:firstRowFirstColumn="0" w:firstRowLastColumn="0" w:lastRowFirstColumn="0" w:lastRowLastColumn="0"/>
            <w:tcW w:w="2605" w:type="dxa"/>
          </w:tcPr>
          <w:p w14:paraId="61DEC6E8" w14:textId="77777777" w:rsidR="007216FA" w:rsidRPr="001C5ADE" w:rsidRDefault="007216FA" w:rsidP="001044BB">
            <w:pPr>
              <w:rPr>
                <w:sz w:val="20"/>
                <w:szCs w:val="20"/>
              </w:rPr>
            </w:pPr>
            <w:r w:rsidRPr="001C5ADE">
              <w:rPr>
                <w:sz w:val="20"/>
                <w:szCs w:val="20"/>
              </w:rPr>
              <w:t>RBSPICE Level 3 PAPAP data</w:t>
            </w:r>
          </w:p>
        </w:tc>
        <w:tc>
          <w:tcPr>
            <w:tcW w:w="1350" w:type="dxa"/>
          </w:tcPr>
          <w:p w14:paraId="3A81963C"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RBSPICE SOC</w:t>
            </w:r>
          </w:p>
        </w:tc>
        <w:tc>
          <w:tcPr>
            <w:tcW w:w="2520" w:type="dxa"/>
          </w:tcPr>
          <w:p w14:paraId="186D617A" w14:textId="77777777" w:rsidR="007216FA" w:rsidRPr="001C5ADE" w:rsidRDefault="007216FA"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Binned Flux by Pitch/Phase</w:t>
            </w:r>
            <w:r>
              <w:rPr>
                <w:sz w:val="20"/>
                <w:szCs w:val="20"/>
              </w:rPr>
              <w:br/>
            </w:r>
            <w:r w:rsidRPr="001C5ADE">
              <w:rPr>
                <w:sz w:val="20"/>
                <w:szCs w:val="20"/>
              </w:rPr>
              <w:t>[#/(sec*sr*cm^2*MeV)</w:t>
            </w:r>
          </w:p>
        </w:tc>
        <w:tc>
          <w:tcPr>
            <w:tcW w:w="1800" w:type="dxa"/>
          </w:tcPr>
          <w:p w14:paraId="37414B74" w14:textId="77777777" w:rsidR="007216FA" w:rsidRPr="001C5ADE" w:rsidRDefault="007216FA" w:rsidP="001044BB">
            <w:pPr>
              <w:cnfStyle w:val="000000000000" w:firstRow="0" w:lastRow="0" w:firstColumn="0" w:lastColumn="0" w:oddVBand="0" w:evenVBand="0" w:oddHBand="0" w:evenHBand="0" w:firstRowFirstColumn="0" w:firstRowLastColumn="0" w:lastRowFirstColumn="0" w:lastRowLastColumn="0"/>
              <w:rPr>
                <w:sz w:val="20"/>
                <w:szCs w:val="20"/>
              </w:rPr>
            </w:pPr>
            <w:r w:rsidRPr="001C5ADE">
              <w:rPr>
                <w:sz w:val="20"/>
                <w:szCs w:val="20"/>
              </w:rPr>
              <w:t>General Public</w:t>
            </w:r>
          </w:p>
        </w:tc>
        <w:tc>
          <w:tcPr>
            <w:tcW w:w="1260" w:type="dxa"/>
          </w:tcPr>
          <w:p w14:paraId="5EF87B94" w14:textId="0DC989A1" w:rsidR="007216FA" w:rsidRPr="001C5ADE" w:rsidRDefault="00333943" w:rsidP="001044BB">
            <w:pPr>
              <w:jc w:val="center"/>
              <w:cnfStyle w:val="000000000000" w:firstRow="0" w:lastRow="0" w:firstColumn="0" w:lastColumn="0" w:oddVBand="0" w:evenVBand="0" w:oddHBand="0" w:evenHBand="0" w:firstRowFirstColumn="0" w:firstRowLastColumn="0" w:lastRowFirstColumn="0" w:lastRowLastColumn="0"/>
              <w:rPr>
                <w:sz w:val="20"/>
                <w:szCs w:val="20"/>
              </w:rPr>
            </w:pPr>
            <w:ins w:id="477" w:author="Jerry W. Manweiler, Ph.D." w:date="2021-09-20T12:11:00Z">
              <w:r>
                <w:rPr>
                  <w:sz w:val="20"/>
                  <w:szCs w:val="20"/>
                </w:rPr>
                <w:t xml:space="preserve">~900 GB – A </w:t>
              </w:r>
              <w:r>
                <w:rPr>
                  <w:sz w:val="20"/>
                  <w:szCs w:val="20"/>
                </w:rPr>
                <w:br/>
                <w:t>~</w:t>
              </w:r>
            </w:ins>
            <w:ins w:id="478" w:author="Jerry W. Manweiler, Ph.D." w:date="2021-09-20T12:12:00Z">
              <w:r>
                <w:rPr>
                  <w:sz w:val="20"/>
                  <w:szCs w:val="20"/>
                </w:rPr>
                <w:t>840</w:t>
              </w:r>
            </w:ins>
            <w:ins w:id="479" w:author="Jerry W. Manweiler, Ph.D." w:date="2021-09-20T12:11:00Z">
              <w:r>
                <w:rPr>
                  <w:sz w:val="20"/>
                  <w:szCs w:val="20"/>
                </w:rPr>
                <w:t xml:space="preserve"> GB – B</w:t>
              </w:r>
            </w:ins>
            <w:del w:id="480" w:author="Jerry W. Manweiler, Ph.D." w:date="2021-09-20T12:11:00Z">
              <w:r w:rsidR="007216FA" w:rsidDel="00333943">
                <w:rPr>
                  <w:sz w:val="20"/>
                  <w:szCs w:val="20"/>
                </w:rPr>
                <w:delText>~TBD</w:delText>
              </w:r>
              <w:r w:rsidR="007216FA" w:rsidDel="00333943">
                <w:rPr>
                  <w:sz w:val="20"/>
                  <w:szCs w:val="20"/>
                </w:rPr>
                <w:br/>
                <w:delText>~TBD</w:delText>
              </w:r>
            </w:del>
          </w:p>
        </w:tc>
      </w:tr>
      <w:tr w:rsidR="00BA4D3B" w:rsidRPr="001C5ADE" w14:paraId="4A22FCA1" w14:textId="77777777" w:rsidTr="00BA4D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113E9CBE" w14:textId="4D8F8A16" w:rsidR="00F50B27" w:rsidRPr="001C5ADE" w:rsidRDefault="00F50B27" w:rsidP="001044BB">
            <w:pPr>
              <w:rPr>
                <w:sz w:val="20"/>
                <w:szCs w:val="20"/>
              </w:rPr>
            </w:pPr>
            <w:r>
              <w:rPr>
                <w:sz w:val="20"/>
                <w:szCs w:val="20"/>
              </w:rPr>
              <w:t>RBSPICE  Leve 4 data</w:t>
            </w:r>
          </w:p>
        </w:tc>
        <w:tc>
          <w:tcPr>
            <w:tcW w:w="1350" w:type="dxa"/>
          </w:tcPr>
          <w:p w14:paraId="2A0FD31B" w14:textId="57CE324F" w:rsidR="00F50B27" w:rsidRPr="001C5ADE" w:rsidRDefault="00F50B27" w:rsidP="001044B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RBSPICE SOC</w:t>
            </w:r>
          </w:p>
        </w:tc>
        <w:tc>
          <w:tcPr>
            <w:tcW w:w="2520" w:type="dxa"/>
          </w:tcPr>
          <w:p w14:paraId="3C22817C" w14:textId="4CD1D259" w:rsidR="00F50B27" w:rsidRPr="00F50B27" w:rsidRDefault="00F50B27"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Binned Phase Space Density (s</w:t>
            </w:r>
            <w:r>
              <w:rPr>
                <w:sz w:val="20"/>
                <w:szCs w:val="20"/>
                <w:vertAlign w:val="superscript"/>
              </w:rPr>
              <w:t>3</w:t>
            </w:r>
            <w:r>
              <w:rPr>
                <w:sz w:val="20"/>
                <w:szCs w:val="20"/>
              </w:rPr>
              <w:t>/km</w:t>
            </w:r>
            <w:r>
              <w:rPr>
                <w:sz w:val="20"/>
                <w:szCs w:val="20"/>
                <w:vertAlign w:val="superscript"/>
              </w:rPr>
              <w:t>6</w:t>
            </w:r>
            <w:r>
              <w:rPr>
                <w:sz w:val="20"/>
                <w:szCs w:val="20"/>
              </w:rPr>
              <w:t>)</w:t>
            </w:r>
          </w:p>
        </w:tc>
        <w:tc>
          <w:tcPr>
            <w:tcW w:w="1800" w:type="dxa"/>
          </w:tcPr>
          <w:p w14:paraId="12CE4140" w14:textId="72965875" w:rsidR="00F50B27" w:rsidRPr="001C5ADE" w:rsidRDefault="00F50B27" w:rsidP="001044B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General Public</w:t>
            </w:r>
          </w:p>
        </w:tc>
        <w:tc>
          <w:tcPr>
            <w:tcW w:w="1260" w:type="dxa"/>
          </w:tcPr>
          <w:p w14:paraId="4B579D59" w14:textId="77777777" w:rsidR="00F50B27" w:rsidRDefault="00F50B27"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~TBD</w:t>
            </w:r>
          </w:p>
          <w:p w14:paraId="0DA9E781" w14:textId="76FF4920" w:rsidR="00F50B27" w:rsidRDefault="00F50B27" w:rsidP="001044B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~TBD</w:t>
            </w:r>
          </w:p>
        </w:tc>
      </w:tr>
    </w:tbl>
    <w:p w14:paraId="5A0794B2" w14:textId="51804580" w:rsidR="00C17C2B" w:rsidDel="00002F00" w:rsidRDefault="007A01FA" w:rsidP="00A57168">
      <w:pPr>
        <w:rPr>
          <w:del w:id="481" w:author="Jerry W. Manweiler, Ph.D." w:date="2021-09-27T14:43:00Z"/>
        </w:rPr>
      </w:pPr>
      <w:del w:id="482" w:author="Jerry W. Manweiler, Ph.D." w:date="2021-09-27T14:40:00Z">
        <w:r w:rsidDel="001A7CF8">
          <w:delText>Within each of the production segments, t</w:delText>
        </w:r>
        <w:r w:rsidR="00D76389" w:rsidDel="001A7CF8">
          <w:delText>he overall RBSPICE data product catalogue was designed based upon the RBSPICE instrument operational modes</w:delText>
        </w:r>
        <w:r w:rsidR="00C17C2B" w:rsidDel="001A7CF8">
          <w:delText>:</w:delText>
        </w:r>
        <w:r w:rsidR="00D76389" w:rsidDel="001A7CF8">
          <w:delText xml:space="preserve"> measur</w:delText>
        </w:r>
        <w:r w:rsidDel="001A7CF8">
          <w:delText>ing</w:delText>
        </w:r>
        <w:r w:rsidR="00D76389" w:rsidDel="001A7CF8">
          <w:delText xml:space="preserve"> individual particle counts pass</w:delText>
        </w:r>
        <w:r w:rsidDel="001A7CF8">
          <w:delText>ing</w:delText>
        </w:r>
        <w:r w:rsidR="00D76389" w:rsidDel="001A7CF8">
          <w:delText xml:space="preserve"> through the Time of Flight (TOF) system for lower energy particles and for higher energy particles the counts that were observed and correlated between the TOF system and the </w:delText>
        </w:r>
      </w:del>
      <w:del w:id="483" w:author="Jerry W. Manweiler, Ph.D." w:date="2021-09-20T12:14:00Z">
        <w:r w:rsidR="00D76389" w:rsidDel="0055573A">
          <w:delText>Solid State</w:delText>
        </w:r>
      </w:del>
      <w:del w:id="484" w:author="Jerry W. Manweiler, Ph.D." w:date="2021-09-27T14:40:00Z">
        <w:r w:rsidR="00D76389" w:rsidDel="001A7CF8">
          <w:delText xml:space="preserve"> Detector (SSD) system. </w:delText>
        </w:r>
      </w:del>
      <w:del w:id="485" w:author="Jerry W. Manweiler, Ph.D." w:date="2021-09-27T14:42:00Z">
        <w:r w:rsidR="00D76389" w:rsidDel="00FF53C8">
          <w:delText xml:space="preserve">The RBSPICE instruments were capable of distinguishing between electrons and individual ion species, </w:delText>
        </w:r>
        <w:r w:rsidDel="00FF53C8">
          <w:delText xml:space="preserve">specifically </w:delText>
        </w:r>
        <w:r w:rsidR="00D76389" w:rsidDel="00FF53C8">
          <w:delText>protons, helium, and oxygen – for further instrument details see</w:delText>
        </w:r>
        <w:r w:rsidR="00604398" w:rsidDel="00FF53C8">
          <w:delText xml:space="preserve"> Gkiol</w:delText>
        </w:r>
      </w:del>
      <w:del w:id="486" w:author="Jerry W. Manweiler, Ph.D." w:date="2021-09-27T13:20:00Z">
        <w:r w:rsidR="00604398" w:rsidDel="00BD0F2A">
          <w:delText>ou</w:delText>
        </w:r>
      </w:del>
      <w:del w:id="487" w:author="Jerry W. Manweiler, Ph.D." w:date="2021-09-27T14:42:00Z">
        <w:r w:rsidR="00604398" w:rsidDel="00FF53C8">
          <w:delText>d</w:delText>
        </w:r>
      </w:del>
      <w:del w:id="488" w:author="Jerry W. Manweiler, Ph.D." w:date="2021-09-27T13:20:00Z">
        <w:r w:rsidR="00604398" w:rsidDel="00BD0F2A">
          <w:delText>a</w:delText>
        </w:r>
      </w:del>
      <w:del w:id="489" w:author="Jerry W. Manweiler, Ph.D." w:date="2021-09-27T14:42:00Z">
        <w:r w:rsidR="00604398" w:rsidDel="00FF53C8">
          <w:delText xml:space="preserve"> (202</w:delText>
        </w:r>
      </w:del>
      <w:del w:id="490" w:author="Jerry W. Manweiler, Ph.D." w:date="2021-09-27T13:20:00Z">
        <w:r w:rsidR="00604398" w:rsidDel="00BD0F2A">
          <w:delText>0</w:delText>
        </w:r>
      </w:del>
      <w:del w:id="491" w:author="Jerry W. Manweiler, Ph.D." w:date="2021-09-27T14:42:00Z">
        <w:r w:rsidR="00604398" w:rsidDel="00FF53C8">
          <w:delText>)</w:delText>
        </w:r>
        <w:r w:rsidR="00D76389" w:rsidDel="00FF53C8">
          <w:delText>.</w:delText>
        </w:r>
      </w:del>
      <w:del w:id="492" w:author="Jerry W. Manweiler, Ph.D." w:date="2021-09-27T13:20:00Z">
        <w:r w:rsidR="00D76389" w:rsidDel="00BD0F2A">
          <w:delText xml:space="preserve"> </w:delText>
        </w:r>
      </w:del>
    </w:p>
    <w:p w14:paraId="68C26149" w14:textId="732A1763" w:rsidR="00A57168" w:rsidDel="003F3A85" w:rsidRDefault="007A01FA" w:rsidP="00A57168">
      <w:pPr>
        <w:rPr>
          <w:del w:id="493" w:author="Jerry W. Manweiler, Ph.D." w:date="2021-09-27T14:01:00Z"/>
        </w:rPr>
      </w:pPr>
      <w:del w:id="494" w:author="Jerry W. Manweiler, Ph.D." w:date="2021-09-27T14:00:00Z">
        <w:r w:rsidDel="003F3A85">
          <w:delText>I</w:delText>
        </w:r>
        <w:r w:rsidR="00D76389" w:rsidDel="003F3A85">
          <w:delText xml:space="preserve">nstrument operations included operational modes of Pulse Height (PH) derived counts from the </w:delText>
        </w:r>
        <w:r w:rsidR="00666F50" w:rsidDel="003F3A85">
          <w:delText xml:space="preserve">SSD </w:delText>
        </w:r>
        <w:r w:rsidR="00D76389" w:rsidDel="003F3A85">
          <w:delText xml:space="preserve">system for electrons and ions referred to as “Electron Energy” and “Ion Energy” modes and a final instrument mode capable of coordinated observations between the TOF and SSD systems referred to as </w:delText>
        </w:r>
        <w:r w:rsidR="006973A0" w:rsidDel="003F3A85">
          <w:delText>the “Ion Species” mode.  The final product nomenclature</w:delText>
        </w:r>
        <w:r w:rsidR="00EE7270" w:rsidDel="003F3A85">
          <w:delText xml:space="preserve"> was then derived from these modes coupled to the time and energy resolution of specific products, </w:delText>
        </w:r>
      </w:del>
      <w:del w:id="495" w:author="Jerry W. Manweiler, Ph.D." w:date="2021-09-27T13:21:00Z">
        <w:r w:rsidR="00EE7270" w:rsidDel="00BD0F2A">
          <w:delText>e.g.</w:delText>
        </w:r>
      </w:del>
      <w:del w:id="496" w:author="Jerry W. Manweiler, Ph.D." w:date="2021-09-27T14:00:00Z">
        <w:r w:rsidR="00EE7270" w:rsidDel="003F3A85">
          <w:delText xml:space="preserve"> TOFxPH modes of low energy high time resolution (LEHT) versus TOFxPH modes of high energy low time resolution (HELT)</w:delText>
        </w:r>
        <w:r w:rsidR="006973A0" w:rsidDel="003F3A85">
          <w:delText xml:space="preserve">.  </w:delText>
        </w:r>
      </w:del>
      <w:del w:id="497" w:author="Jerry W. Manweiler, Ph.D." w:date="2021-09-27T13:45:00Z">
        <w:r w:rsidR="00EE7270" w:rsidDel="00BF1E88">
          <w:delText xml:space="preserve">Table </w:delText>
        </w:r>
        <w:r w:rsidR="001654B6" w:rsidDel="00BF1E88">
          <w:delText>1.2</w:delText>
        </w:r>
      </w:del>
      <w:del w:id="498" w:author="Jerry W. Manweiler, Ph.D." w:date="2021-09-27T14:01:00Z">
        <w:r w:rsidR="001654B6" w:rsidDel="003F3A85">
          <w:delText xml:space="preserve"> provides </w:delText>
        </w:r>
        <w:r w:rsidR="00FC7CA7" w:rsidDel="003F3A85">
          <w:delText xml:space="preserve">additional detail </w:delText>
        </w:r>
        <w:r w:rsidR="00F50B27" w:rsidDel="003F3A85">
          <w:delText xml:space="preserve">for each product: </w:delText>
        </w:r>
        <w:r w:rsidR="00FC7CA7" w:rsidDel="003F3A85">
          <w:delText xml:space="preserve">species, number of energy channels, and data product </w:delText>
        </w:r>
        <w:r w:rsidR="00F50B27" w:rsidDel="003F3A85">
          <w:delText xml:space="preserve">per </w:delText>
        </w:r>
        <w:r w:rsidR="00FC7CA7" w:rsidDel="003F3A85">
          <w:delText>NASA data level</w:delText>
        </w:r>
        <w:r w:rsidR="00EE7270" w:rsidDel="003F3A85">
          <w:delText>.</w:delText>
        </w:r>
      </w:del>
    </w:p>
    <w:p w14:paraId="76EE2284" w14:textId="31B3B247" w:rsidR="00C2273C" w:rsidDel="003F3A85" w:rsidRDefault="00C2273C" w:rsidP="006C410D">
      <w:pPr>
        <w:pStyle w:val="Caption"/>
        <w:keepNext/>
        <w:rPr>
          <w:del w:id="499" w:author="Jerry W. Manweiler, Ph.D." w:date="2021-09-27T14:06:00Z"/>
        </w:rPr>
      </w:pPr>
      <w:bookmarkStart w:id="500" w:name="_Ref64905516"/>
      <w:bookmarkStart w:id="501" w:name="_Ref83642738"/>
      <w:del w:id="502" w:author="Jerry W. Manweiler, Ph.D." w:date="2021-09-27T14:06:00Z">
        <w:r w:rsidDel="003F3A85">
          <w:delText xml:space="preserve">Table </w:delText>
        </w:r>
        <w:r w:rsidR="00630AB7" w:rsidDel="003F3A85">
          <w:fldChar w:fldCharType="begin"/>
        </w:r>
        <w:r w:rsidR="00630AB7" w:rsidDel="003F3A85">
          <w:delInstrText xml:space="preserve"> SEQ Table \* ARABIC </w:delInstrText>
        </w:r>
        <w:r w:rsidR="00630AB7" w:rsidDel="003F3A85">
          <w:fldChar w:fldCharType="separate"/>
        </w:r>
      </w:del>
      <w:del w:id="503" w:author="Jerry W. Manweiler, Ph.D." w:date="2021-09-27T13:19:00Z">
        <w:r w:rsidR="005062E7" w:rsidDel="00BA4D3B">
          <w:rPr>
            <w:noProof/>
          </w:rPr>
          <w:delText>1</w:delText>
        </w:r>
      </w:del>
      <w:del w:id="504" w:author="Jerry W. Manweiler, Ph.D." w:date="2021-09-27T14:06:00Z">
        <w:r w:rsidR="00630AB7" w:rsidDel="003F3A85">
          <w:rPr>
            <w:noProof/>
          </w:rPr>
          <w:fldChar w:fldCharType="end"/>
        </w:r>
        <w:bookmarkEnd w:id="500"/>
        <w:r w:rsidDel="003F3A85">
          <w:delText xml:space="preserve"> </w:delText>
        </w:r>
        <w:r w:rsidRPr="001B1956" w:rsidDel="003F3A85">
          <w:delText>RBSPICE Data Products catalogue of primary counting products along with required ancillary data products showing species, number of energy channels, and the type of data generated at each NASA data level.</w:delText>
        </w:r>
        <w:bookmarkEnd w:id="501"/>
      </w:del>
    </w:p>
    <w:tbl>
      <w:tblPr>
        <w:tblStyle w:val="GridTable5Dark-Accent5"/>
        <w:tblpPr w:leftFromText="180" w:rightFromText="180" w:vertAnchor="text" w:horzAnchor="margin" w:tblpY="20"/>
        <w:tblW w:w="0" w:type="auto"/>
        <w:tblLook w:val="04A0" w:firstRow="1" w:lastRow="0" w:firstColumn="1" w:lastColumn="0" w:noHBand="0" w:noVBand="1"/>
      </w:tblPr>
      <w:tblGrid>
        <w:gridCol w:w="3366"/>
        <w:gridCol w:w="610"/>
        <w:gridCol w:w="749"/>
        <w:gridCol w:w="811"/>
        <w:gridCol w:w="811"/>
        <w:gridCol w:w="811"/>
        <w:gridCol w:w="964"/>
        <w:gridCol w:w="1228"/>
      </w:tblGrid>
      <w:tr w:rsidR="007216FA" w:rsidRPr="003323A4" w:rsidDel="003F3A85" w14:paraId="3CEEE689" w14:textId="1B1D58C2" w:rsidTr="001044BB">
        <w:trPr>
          <w:cnfStyle w:val="100000000000" w:firstRow="1" w:lastRow="0" w:firstColumn="0" w:lastColumn="0" w:oddVBand="0" w:evenVBand="0" w:oddHBand="0" w:evenHBand="0" w:firstRowFirstColumn="0" w:firstRowLastColumn="0" w:lastRowFirstColumn="0" w:lastRowLastColumn="0"/>
          <w:trHeight w:val="144"/>
          <w:del w:id="505"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428BB03A" w14:textId="6D5D67CA" w:rsidR="007216FA" w:rsidRPr="003323A4" w:rsidDel="003F3A85" w:rsidRDefault="007216FA" w:rsidP="001044BB">
            <w:pPr>
              <w:pStyle w:val="NoSpacing"/>
              <w:rPr>
                <w:del w:id="506" w:author="Jerry W. Manweiler, Ph.D." w:date="2021-09-27T14:06:00Z"/>
                <w:b w:val="0"/>
                <w:bCs w:val="0"/>
                <w:sz w:val="16"/>
                <w:szCs w:val="16"/>
              </w:rPr>
            </w:pPr>
            <w:del w:id="507" w:author="Jerry W. Manweiler, Ph.D." w:date="2021-09-27T14:06:00Z">
              <w:r w:rsidRPr="003323A4" w:rsidDel="003F3A85">
                <w:rPr>
                  <w:sz w:val="16"/>
                  <w:szCs w:val="16"/>
                </w:rPr>
                <w:delText>Product</w:delText>
              </w:r>
            </w:del>
          </w:p>
        </w:tc>
        <w:tc>
          <w:tcPr>
            <w:tcW w:w="0" w:type="auto"/>
            <w:noWrap/>
            <w:hideMark/>
          </w:tcPr>
          <w:p w14:paraId="03F48853" w14:textId="0FCB3B14"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08" w:author="Jerry W. Manweiler, Ph.D." w:date="2021-09-27T14:06:00Z"/>
                <w:b w:val="0"/>
                <w:bCs w:val="0"/>
                <w:sz w:val="16"/>
                <w:szCs w:val="16"/>
              </w:rPr>
            </w:pPr>
            <w:del w:id="509" w:author="Jerry W. Manweiler, Ph.D." w:date="2021-09-27T14:06:00Z">
              <w:r w:rsidRPr="003323A4" w:rsidDel="003F3A85">
                <w:rPr>
                  <w:sz w:val="16"/>
                  <w:szCs w:val="16"/>
                </w:rPr>
                <w:delText>Species</w:delText>
              </w:r>
            </w:del>
          </w:p>
        </w:tc>
        <w:tc>
          <w:tcPr>
            <w:tcW w:w="0" w:type="auto"/>
            <w:noWrap/>
            <w:hideMark/>
          </w:tcPr>
          <w:p w14:paraId="571E972A" w14:textId="3877FE12"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10" w:author="Jerry W. Manweiler, Ph.D." w:date="2021-09-27T14:06:00Z"/>
                <w:b w:val="0"/>
                <w:bCs w:val="0"/>
                <w:sz w:val="16"/>
                <w:szCs w:val="16"/>
              </w:rPr>
            </w:pPr>
            <w:del w:id="511" w:author="Jerry W. Manweiler, Ph.D." w:date="2021-09-27T14:06:00Z">
              <w:r w:rsidRPr="003323A4" w:rsidDel="003F3A85">
                <w:rPr>
                  <w:sz w:val="16"/>
                  <w:szCs w:val="16"/>
                </w:rPr>
                <w:delText>Energy Bins</w:delText>
              </w:r>
            </w:del>
          </w:p>
        </w:tc>
        <w:tc>
          <w:tcPr>
            <w:tcW w:w="0" w:type="auto"/>
            <w:noWrap/>
            <w:hideMark/>
          </w:tcPr>
          <w:p w14:paraId="4B9A1D3E" w14:textId="2AD0383D"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12" w:author="Jerry W. Manweiler, Ph.D." w:date="2021-09-27T14:06:00Z"/>
                <w:b w:val="0"/>
                <w:bCs w:val="0"/>
                <w:sz w:val="16"/>
                <w:szCs w:val="16"/>
              </w:rPr>
            </w:pPr>
            <w:del w:id="513" w:author="Jerry W. Manweiler, Ph.D." w:date="2021-09-27T14:06:00Z">
              <w:r w:rsidRPr="003323A4" w:rsidDel="003F3A85">
                <w:rPr>
                  <w:sz w:val="16"/>
                  <w:szCs w:val="16"/>
                </w:rPr>
                <w:delText>L0 Data Type</w:delText>
              </w:r>
            </w:del>
          </w:p>
        </w:tc>
        <w:tc>
          <w:tcPr>
            <w:tcW w:w="0" w:type="auto"/>
            <w:noWrap/>
            <w:hideMark/>
          </w:tcPr>
          <w:p w14:paraId="7260BE71" w14:textId="50703F43"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14" w:author="Jerry W. Manweiler, Ph.D." w:date="2021-09-27T14:06:00Z"/>
                <w:b w:val="0"/>
                <w:bCs w:val="0"/>
                <w:sz w:val="16"/>
                <w:szCs w:val="16"/>
              </w:rPr>
            </w:pPr>
            <w:del w:id="515" w:author="Jerry W. Manweiler, Ph.D." w:date="2021-09-27T14:06:00Z">
              <w:r w:rsidRPr="003323A4" w:rsidDel="003F3A85">
                <w:rPr>
                  <w:sz w:val="16"/>
                  <w:szCs w:val="16"/>
                </w:rPr>
                <w:delText>L1 Data Type</w:delText>
              </w:r>
            </w:del>
          </w:p>
        </w:tc>
        <w:tc>
          <w:tcPr>
            <w:tcW w:w="0" w:type="auto"/>
            <w:noWrap/>
            <w:hideMark/>
          </w:tcPr>
          <w:p w14:paraId="0476FCFA" w14:textId="62DD9EFB"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16" w:author="Jerry W. Manweiler, Ph.D." w:date="2021-09-27T14:06:00Z"/>
                <w:b w:val="0"/>
                <w:bCs w:val="0"/>
                <w:sz w:val="16"/>
                <w:szCs w:val="16"/>
              </w:rPr>
            </w:pPr>
            <w:del w:id="517" w:author="Jerry W. Manweiler, Ph.D." w:date="2021-09-27T14:06:00Z">
              <w:r w:rsidRPr="003323A4" w:rsidDel="003F3A85">
                <w:rPr>
                  <w:sz w:val="16"/>
                  <w:szCs w:val="16"/>
                </w:rPr>
                <w:delText>L2 Data Type</w:delText>
              </w:r>
            </w:del>
          </w:p>
        </w:tc>
        <w:tc>
          <w:tcPr>
            <w:tcW w:w="0" w:type="auto"/>
            <w:noWrap/>
            <w:hideMark/>
          </w:tcPr>
          <w:p w14:paraId="63D3A31D" w14:textId="1C156570"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18" w:author="Jerry W. Manweiler, Ph.D." w:date="2021-09-27T14:06:00Z"/>
                <w:b w:val="0"/>
                <w:bCs w:val="0"/>
                <w:sz w:val="16"/>
                <w:szCs w:val="16"/>
              </w:rPr>
            </w:pPr>
            <w:del w:id="519" w:author="Jerry W. Manweiler, Ph.D." w:date="2021-09-27T14:06:00Z">
              <w:r w:rsidRPr="003323A4" w:rsidDel="003F3A85">
                <w:rPr>
                  <w:sz w:val="16"/>
                  <w:szCs w:val="16"/>
                </w:rPr>
                <w:delText>L3 Data Type</w:delText>
              </w:r>
            </w:del>
          </w:p>
        </w:tc>
        <w:tc>
          <w:tcPr>
            <w:tcW w:w="0" w:type="auto"/>
            <w:noWrap/>
            <w:hideMark/>
          </w:tcPr>
          <w:p w14:paraId="49257463" w14:textId="09D06773" w:rsidR="007216FA" w:rsidRPr="003323A4" w:rsidDel="003F3A85" w:rsidRDefault="007216FA" w:rsidP="001044BB">
            <w:pPr>
              <w:pStyle w:val="NoSpacing"/>
              <w:cnfStyle w:val="100000000000" w:firstRow="1" w:lastRow="0" w:firstColumn="0" w:lastColumn="0" w:oddVBand="0" w:evenVBand="0" w:oddHBand="0" w:evenHBand="0" w:firstRowFirstColumn="0" w:firstRowLastColumn="0" w:lastRowFirstColumn="0" w:lastRowLastColumn="0"/>
              <w:rPr>
                <w:del w:id="520" w:author="Jerry W. Manweiler, Ph.D." w:date="2021-09-27T14:06:00Z"/>
                <w:b w:val="0"/>
                <w:bCs w:val="0"/>
                <w:sz w:val="16"/>
                <w:szCs w:val="16"/>
              </w:rPr>
            </w:pPr>
            <w:del w:id="521" w:author="Jerry W. Manweiler, Ph.D." w:date="2021-09-27T14:06:00Z">
              <w:r w:rsidRPr="003323A4" w:rsidDel="003F3A85">
                <w:rPr>
                  <w:sz w:val="16"/>
                  <w:szCs w:val="16"/>
                </w:rPr>
                <w:delText>L4 Data Type</w:delText>
              </w:r>
            </w:del>
          </w:p>
        </w:tc>
      </w:tr>
      <w:tr w:rsidR="007216FA" w:rsidRPr="003323A4" w:rsidDel="003F3A85" w14:paraId="137DBF1E" w14:textId="2A47DE41" w:rsidTr="001044BB">
        <w:trPr>
          <w:cnfStyle w:val="000000100000" w:firstRow="0" w:lastRow="0" w:firstColumn="0" w:lastColumn="0" w:oddVBand="0" w:evenVBand="0" w:oddHBand="1" w:evenHBand="0" w:firstRowFirstColumn="0" w:firstRowLastColumn="0" w:lastRowFirstColumn="0" w:lastRowLastColumn="0"/>
          <w:trHeight w:val="144"/>
          <w:del w:id="522"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340EF72D" w14:textId="37010521" w:rsidR="007216FA" w:rsidRPr="003323A4" w:rsidDel="003F3A85" w:rsidRDefault="007216FA" w:rsidP="001044BB">
            <w:pPr>
              <w:pStyle w:val="NoSpacing"/>
              <w:rPr>
                <w:del w:id="523" w:author="Jerry W. Manweiler, Ph.D." w:date="2021-09-27T14:06:00Z"/>
                <w:sz w:val="16"/>
                <w:szCs w:val="16"/>
              </w:rPr>
            </w:pPr>
            <w:del w:id="524" w:author="Jerry W. Manweiler, Ph.D." w:date="2021-09-27T14:06:00Z">
              <w:r w:rsidRPr="003323A4" w:rsidDel="003F3A85">
                <w:rPr>
                  <w:sz w:val="16"/>
                  <w:szCs w:val="16"/>
                </w:rPr>
                <w:delText xml:space="preserve">Electron </w:delText>
              </w:r>
              <w:r w:rsidDel="003F3A85">
                <w:rPr>
                  <w:sz w:val="16"/>
                  <w:szCs w:val="16"/>
                </w:rPr>
                <w:delText xml:space="preserve">Energy Mode </w:delText>
              </w:r>
              <w:r w:rsidRPr="003323A4" w:rsidDel="003F3A85">
                <w:rPr>
                  <w:sz w:val="16"/>
                  <w:szCs w:val="16"/>
                </w:rPr>
                <w:delText xml:space="preserve">Basic </w:delText>
              </w:r>
              <w:r w:rsidDel="003F3A85">
                <w:rPr>
                  <w:sz w:val="16"/>
                  <w:szCs w:val="16"/>
                </w:rPr>
                <w:delText xml:space="preserve"> Data</w:delText>
              </w:r>
            </w:del>
          </w:p>
        </w:tc>
        <w:tc>
          <w:tcPr>
            <w:tcW w:w="0" w:type="auto"/>
            <w:noWrap/>
            <w:hideMark/>
          </w:tcPr>
          <w:p w14:paraId="3D2D5848" w14:textId="1B4ABB8D"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25" w:author="Jerry W. Manweiler, Ph.D." w:date="2021-09-27T14:06:00Z"/>
                <w:sz w:val="16"/>
                <w:szCs w:val="16"/>
                <w:vertAlign w:val="superscript"/>
              </w:rPr>
            </w:pPr>
            <w:del w:id="526" w:author="Jerry W. Manweiler, Ph.D." w:date="2021-09-27T14:06:00Z">
              <w:r w:rsidRPr="003323A4" w:rsidDel="003F3A85">
                <w:rPr>
                  <w:sz w:val="16"/>
                  <w:szCs w:val="16"/>
                </w:rPr>
                <w:delText>e</w:delText>
              </w:r>
              <w:r w:rsidRPr="003323A4" w:rsidDel="003F3A85">
                <w:rPr>
                  <w:sz w:val="16"/>
                  <w:szCs w:val="16"/>
                  <w:vertAlign w:val="superscript"/>
                </w:rPr>
                <w:delText>-</w:delText>
              </w:r>
            </w:del>
          </w:p>
        </w:tc>
        <w:tc>
          <w:tcPr>
            <w:tcW w:w="0" w:type="auto"/>
            <w:noWrap/>
            <w:hideMark/>
          </w:tcPr>
          <w:p w14:paraId="0FA0A152" w14:textId="1E545148"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27" w:author="Jerry W. Manweiler, Ph.D." w:date="2021-09-27T14:06:00Z"/>
                <w:sz w:val="16"/>
                <w:szCs w:val="16"/>
              </w:rPr>
            </w:pPr>
            <w:del w:id="528" w:author="Jerry W. Manweiler, Ph.D." w:date="2021-09-27T14:06:00Z">
              <w:r w:rsidRPr="003323A4" w:rsidDel="003F3A85">
                <w:rPr>
                  <w:sz w:val="16"/>
                  <w:szCs w:val="16"/>
                </w:rPr>
                <w:delText>NA</w:delText>
              </w:r>
            </w:del>
          </w:p>
        </w:tc>
        <w:tc>
          <w:tcPr>
            <w:tcW w:w="0" w:type="auto"/>
            <w:noWrap/>
            <w:hideMark/>
          </w:tcPr>
          <w:p w14:paraId="20596E21" w14:textId="7291A89A"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29" w:author="Jerry W. Manweiler, Ph.D." w:date="2021-09-27T14:06:00Z"/>
                <w:sz w:val="16"/>
                <w:szCs w:val="16"/>
              </w:rPr>
            </w:pPr>
            <w:del w:id="530" w:author="Jerry W. Manweiler, Ph.D." w:date="2021-09-27T14:06:00Z">
              <w:r w:rsidRPr="003323A4" w:rsidDel="003F3A85">
                <w:rPr>
                  <w:sz w:val="16"/>
                  <w:szCs w:val="16"/>
                </w:rPr>
                <w:delText>Counts</w:delText>
              </w:r>
            </w:del>
          </w:p>
        </w:tc>
        <w:tc>
          <w:tcPr>
            <w:tcW w:w="0" w:type="auto"/>
            <w:noWrap/>
            <w:hideMark/>
          </w:tcPr>
          <w:p w14:paraId="21E2A954" w14:textId="24CD4F1C"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31" w:author="Jerry W. Manweiler, Ph.D." w:date="2021-09-27T14:06:00Z"/>
                <w:sz w:val="16"/>
                <w:szCs w:val="16"/>
              </w:rPr>
            </w:pPr>
            <w:del w:id="532" w:author="Jerry W. Manweiler, Ph.D." w:date="2021-09-27T14:06:00Z">
              <w:r w:rsidRPr="003323A4" w:rsidDel="003F3A85">
                <w:rPr>
                  <w:sz w:val="16"/>
                  <w:szCs w:val="16"/>
                </w:rPr>
                <w:delText>Rates</w:delText>
              </w:r>
            </w:del>
          </w:p>
        </w:tc>
        <w:tc>
          <w:tcPr>
            <w:tcW w:w="0" w:type="auto"/>
            <w:noWrap/>
            <w:hideMark/>
          </w:tcPr>
          <w:p w14:paraId="0F86BDFB" w14:textId="7360A74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33" w:author="Jerry W. Manweiler, Ph.D." w:date="2021-09-27T14:06:00Z"/>
                <w:sz w:val="16"/>
                <w:szCs w:val="16"/>
              </w:rPr>
            </w:pPr>
          </w:p>
        </w:tc>
        <w:tc>
          <w:tcPr>
            <w:tcW w:w="0" w:type="auto"/>
            <w:noWrap/>
            <w:hideMark/>
          </w:tcPr>
          <w:p w14:paraId="3F32FE15" w14:textId="5DFD70C2"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34" w:author="Jerry W. Manweiler, Ph.D." w:date="2021-09-27T14:06:00Z"/>
                <w:sz w:val="16"/>
                <w:szCs w:val="16"/>
              </w:rPr>
            </w:pPr>
          </w:p>
        </w:tc>
        <w:tc>
          <w:tcPr>
            <w:tcW w:w="0" w:type="auto"/>
            <w:noWrap/>
            <w:hideMark/>
          </w:tcPr>
          <w:p w14:paraId="224A3270" w14:textId="5EDB9DF6"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35" w:author="Jerry W. Manweiler, Ph.D." w:date="2021-09-27T14:06:00Z"/>
                <w:sz w:val="16"/>
                <w:szCs w:val="16"/>
              </w:rPr>
            </w:pPr>
          </w:p>
        </w:tc>
      </w:tr>
      <w:tr w:rsidR="007216FA" w:rsidRPr="003323A4" w:rsidDel="003F3A85" w14:paraId="65B414A8" w14:textId="12DF503A" w:rsidTr="001044BB">
        <w:trPr>
          <w:trHeight w:val="144"/>
          <w:del w:id="536"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99FDD" w14:textId="34249F8E" w:rsidR="007216FA" w:rsidRPr="003323A4" w:rsidDel="003F3A85" w:rsidRDefault="007216FA" w:rsidP="001044BB">
            <w:pPr>
              <w:pStyle w:val="NoSpacing"/>
              <w:rPr>
                <w:del w:id="537" w:author="Jerry W. Manweiler, Ph.D." w:date="2021-09-27T14:06:00Z"/>
                <w:sz w:val="16"/>
                <w:szCs w:val="16"/>
              </w:rPr>
            </w:pPr>
            <w:del w:id="538" w:author="Jerry W. Manweiler, Ph.D." w:date="2021-09-27T14:06:00Z">
              <w:r w:rsidRPr="003323A4" w:rsidDel="003F3A85">
                <w:rPr>
                  <w:sz w:val="16"/>
                  <w:szCs w:val="16"/>
                </w:rPr>
                <w:delText>Ion</w:delText>
              </w:r>
              <w:r w:rsidDel="003F3A85">
                <w:rPr>
                  <w:sz w:val="16"/>
                  <w:szCs w:val="16"/>
                </w:rPr>
                <w:delText xml:space="preserve"> Energy Mode</w:delText>
              </w:r>
              <w:r w:rsidRPr="003323A4" w:rsidDel="003F3A85">
                <w:rPr>
                  <w:sz w:val="16"/>
                  <w:szCs w:val="16"/>
                </w:rPr>
                <w:delText xml:space="preserve"> Basic </w:delText>
              </w:r>
              <w:r w:rsidDel="003F3A85">
                <w:rPr>
                  <w:sz w:val="16"/>
                  <w:szCs w:val="16"/>
                </w:rPr>
                <w:delText xml:space="preserve"> Data</w:delText>
              </w:r>
            </w:del>
          </w:p>
        </w:tc>
        <w:tc>
          <w:tcPr>
            <w:tcW w:w="0" w:type="auto"/>
            <w:noWrap/>
            <w:hideMark/>
          </w:tcPr>
          <w:p w14:paraId="2416C371" w14:textId="21340AC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39" w:author="Jerry W. Manweiler, Ph.D." w:date="2021-09-27T14:06:00Z"/>
                <w:sz w:val="16"/>
                <w:szCs w:val="16"/>
              </w:rPr>
            </w:pPr>
            <w:del w:id="540" w:author="Jerry W. Manweiler, Ph.D." w:date="2021-09-27T14:06:00Z">
              <w:r w:rsidRPr="003323A4" w:rsidDel="003F3A85">
                <w:rPr>
                  <w:sz w:val="16"/>
                  <w:szCs w:val="16"/>
                </w:rPr>
                <w:delText>Ions</w:delText>
              </w:r>
            </w:del>
          </w:p>
        </w:tc>
        <w:tc>
          <w:tcPr>
            <w:tcW w:w="0" w:type="auto"/>
            <w:noWrap/>
            <w:hideMark/>
          </w:tcPr>
          <w:p w14:paraId="18549DF2" w14:textId="52EB012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1" w:author="Jerry W. Manweiler, Ph.D." w:date="2021-09-27T14:06:00Z"/>
                <w:sz w:val="16"/>
                <w:szCs w:val="16"/>
              </w:rPr>
            </w:pPr>
            <w:del w:id="542" w:author="Jerry W. Manweiler, Ph.D." w:date="2021-09-27T14:06:00Z">
              <w:r w:rsidRPr="003323A4" w:rsidDel="003F3A85">
                <w:rPr>
                  <w:sz w:val="16"/>
                  <w:szCs w:val="16"/>
                </w:rPr>
                <w:delText>NA</w:delText>
              </w:r>
            </w:del>
          </w:p>
        </w:tc>
        <w:tc>
          <w:tcPr>
            <w:tcW w:w="0" w:type="auto"/>
            <w:noWrap/>
            <w:hideMark/>
          </w:tcPr>
          <w:p w14:paraId="013C02DE" w14:textId="7C03BD8B"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3" w:author="Jerry W. Manweiler, Ph.D." w:date="2021-09-27T14:06:00Z"/>
                <w:sz w:val="16"/>
                <w:szCs w:val="16"/>
              </w:rPr>
            </w:pPr>
            <w:del w:id="544" w:author="Jerry W. Manweiler, Ph.D." w:date="2021-09-27T14:06:00Z">
              <w:r w:rsidRPr="003323A4" w:rsidDel="003F3A85">
                <w:rPr>
                  <w:sz w:val="16"/>
                  <w:szCs w:val="16"/>
                </w:rPr>
                <w:delText>Counts</w:delText>
              </w:r>
            </w:del>
          </w:p>
        </w:tc>
        <w:tc>
          <w:tcPr>
            <w:tcW w:w="0" w:type="auto"/>
            <w:noWrap/>
            <w:hideMark/>
          </w:tcPr>
          <w:p w14:paraId="7646A9BB" w14:textId="21310477"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5" w:author="Jerry W. Manweiler, Ph.D." w:date="2021-09-27T14:06:00Z"/>
                <w:sz w:val="16"/>
                <w:szCs w:val="16"/>
              </w:rPr>
            </w:pPr>
            <w:del w:id="546" w:author="Jerry W. Manweiler, Ph.D." w:date="2021-09-27T14:06:00Z">
              <w:r w:rsidRPr="003323A4" w:rsidDel="003F3A85">
                <w:rPr>
                  <w:sz w:val="16"/>
                  <w:szCs w:val="16"/>
                </w:rPr>
                <w:delText>Rates</w:delText>
              </w:r>
            </w:del>
          </w:p>
        </w:tc>
        <w:tc>
          <w:tcPr>
            <w:tcW w:w="0" w:type="auto"/>
            <w:noWrap/>
            <w:hideMark/>
          </w:tcPr>
          <w:p w14:paraId="0FEA55C9" w14:textId="70850D6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7" w:author="Jerry W. Manweiler, Ph.D." w:date="2021-09-27T14:06:00Z"/>
                <w:sz w:val="16"/>
                <w:szCs w:val="16"/>
              </w:rPr>
            </w:pPr>
          </w:p>
        </w:tc>
        <w:tc>
          <w:tcPr>
            <w:tcW w:w="0" w:type="auto"/>
            <w:noWrap/>
            <w:hideMark/>
          </w:tcPr>
          <w:p w14:paraId="2BE9BFC9" w14:textId="3B608096"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8" w:author="Jerry W. Manweiler, Ph.D." w:date="2021-09-27T14:06:00Z"/>
                <w:sz w:val="16"/>
                <w:szCs w:val="16"/>
              </w:rPr>
            </w:pPr>
          </w:p>
        </w:tc>
        <w:tc>
          <w:tcPr>
            <w:tcW w:w="0" w:type="auto"/>
            <w:noWrap/>
            <w:hideMark/>
          </w:tcPr>
          <w:p w14:paraId="416F4B99" w14:textId="0031D5AF"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49" w:author="Jerry W. Manweiler, Ph.D." w:date="2021-09-27T14:06:00Z"/>
                <w:sz w:val="16"/>
                <w:szCs w:val="16"/>
              </w:rPr>
            </w:pPr>
          </w:p>
        </w:tc>
      </w:tr>
      <w:tr w:rsidR="007216FA" w:rsidRPr="003323A4" w:rsidDel="003F3A85" w14:paraId="7B9B59CF" w14:textId="7B07E884" w:rsidTr="001044BB">
        <w:trPr>
          <w:cnfStyle w:val="000000100000" w:firstRow="0" w:lastRow="0" w:firstColumn="0" w:lastColumn="0" w:oddVBand="0" w:evenVBand="0" w:oddHBand="1" w:evenHBand="0" w:firstRowFirstColumn="0" w:firstRowLastColumn="0" w:lastRowFirstColumn="0" w:lastRowLastColumn="0"/>
          <w:trHeight w:val="144"/>
          <w:del w:id="550"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48895656" w14:textId="54D4C47F" w:rsidR="007216FA" w:rsidRPr="003323A4" w:rsidDel="003F3A85" w:rsidRDefault="007216FA" w:rsidP="001044BB">
            <w:pPr>
              <w:pStyle w:val="NoSpacing"/>
              <w:rPr>
                <w:del w:id="551" w:author="Jerry W. Manweiler, Ph.D." w:date="2021-09-27T14:06:00Z"/>
                <w:sz w:val="16"/>
                <w:szCs w:val="16"/>
              </w:rPr>
            </w:pPr>
            <w:del w:id="552" w:author="Jerry W. Manweiler, Ph.D." w:date="2021-09-27T14:06:00Z">
              <w:r w:rsidRPr="003323A4" w:rsidDel="003F3A85">
                <w:rPr>
                  <w:sz w:val="16"/>
                  <w:szCs w:val="16"/>
                </w:rPr>
                <w:delText xml:space="preserve">Ion Species </w:delText>
              </w:r>
              <w:r w:rsidDel="003F3A85">
                <w:rPr>
                  <w:sz w:val="16"/>
                  <w:szCs w:val="16"/>
                </w:rPr>
                <w:delText xml:space="preserve">Mode </w:delText>
              </w:r>
              <w:r w:rsidRPr="003323A4" w:rsidDel="003F3A85">
                <w:rPr>
                  <w:sz w:val="16"/>
                  <w:szCs w:val="16"/>
                </w:rPr>
                <w:delText xml:space="preserve">Basic </w:delText>
              </w:r>
              <w:r w:rsidDel="003F3A85">
                <w:rPr>
                  <w:sz w:val="16"/>
                  <w:szCs w:val="16"/>
                </w:rPr>
                <w:delText xml:space="preserve"> Data</w:delText>
              </w:r>
            </w:del>
          </w:p>
        </w:tc>
        <w:tc>
          <w:tcPr>
            <w:tcW w:w="0" w:type="auto"/>
            <w:noWrap/>
            <w:hideMark/>
          </w:tcPr>
          <w:p w14:paraId="57C1EAE5" w14:textId="1CBE0BB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53" w:author="Jerry W. Manweiler, Ph.D." w:date="2021-09-27T14:06:00Z"/>
                <w:sz w:val="16"/>
                <w:szCs w:val="16"/>
              </w:rPr>
            </w:pPr>
            <w:del w:id="554" w:author="Jerry W. Manweiler, Ph.D." w:date="2021-09-27T14:06:00Z">
              <w:r w:rsidRPr="003323A4" w:rsidDel="003F3A85">
                <w:rPr>
                  <w:sz w:val="16"/>
                  <w:szCs w:val="16"/>
                </w:rPr>
                <w:delText>Ions</w:delText>
              </w:r>
            </w:del>
          </w:p>
        </w:tc>
        <w:tc>
          <w:tcPr>
            <w:tcW w:w="0" w:type="auto"/>
            <w:noWrap/>
            <w:hideMark/>
          </w:tcPr>
          <w:p w14:paraId="455D423C" w14:textId="63E4B189"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55" w:author="Jerry W. Manweiler, Ph.D." w:date="2021-09-27T14:06:00Z"/>
                <w:sz w:val="16"/>
                <w:szCs w:val="16"/>
              </w:rPr>
            </w:pPr>
            <w:del w:id="556" w:author="Jerry W. Manweiler, Ph.D." w:date="2021-09-27T14:06:00Z">
              <w:r w:rsidRPr="003323A4" w:rsidDel="003F3A85">
                <w:rPr>
                  <w:sz w:val="16"/>
                  <w:szCs w:val="16"/>
                </w:rPr>
                <w:delText>NA</w:delText>
              </w:r>
            </w:del>
          </w:p>
        </w:tc>
        <w:tc>
          <w:tcPr>
            <w:tcW w:w="0" w:type="auto"/>
            <w:noWrap/>
            <w:hideMark/>
          </w:tcPr>
          <w:p w14:paraId="25C2D8FB" w14:textId="4236623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57" w:author="Jerry W. Manweiler, Ph.D." w:date="2021-09-27T14:06:00Z"/>
                <w:sz w:val="16"/>
                <w:szCs w:val="16"/>
              </w:rPr>
            </w:pPr>
            <w:del w:id="558" w:author="Jerry W. Manweiler, Ph.D." w:date="2021-09-27T14:06:00Z">
              <w:r w:rsidRPr="003323A4" w:rsidDel="003F3A85">
                <w:rPr>
                  <w:sz w:val="16"/>
                  <w:szCs w:val="16"/>
                </w:rPr>
                <w:delText>Counts</w:delText>
              </w:r>
            </w:del>
          </w:p>
        </w:tc>
        <w:tc>
          <w:tcPr>
            <w:tcW w:w="0" w:type="auto"/>
            <w:noWrap/>
            <w:hideMark/>
          </w:tcPr>
          <w:p w14:paraId="3F0ADF37" w14:textId="3385F077"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59" w:author="Jerry W. Manweiler, Ph.D." w:date="2021-09-27T14:06:00Z"/>
                <w:sz w:val="16"/>
                <w:szCs w:val="16"/>
              </w:rPr>
            </w:pPr>
            <w:del w:id="560" w:author="Jerry W. Manweiler, Ph.D." w:date="2021-09-27T14:06:00Z">
              <w:r w:rsidRPr="003323A4" w:rsidDel="003F3A85">
                <w:rPr>
                  <w:sz w:val="16"/>
                  <w:szCs w:val="16"/>
                </w:rPr>
                <w:delText>Rates</w:delText>
              </w:r>
            </w:del>
          </w:p>
        </w:tc>
        <w:tc>
          <w:tcPr>
            <w:tcW w:w="0" w:type="auto"/>
            <w:noWrap/>
            <w:hideMark/>
          </w:tcPr>
          <w:p w14:paraId="1F220624" w14:textId="3466CDE9"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61" w:author="Jerry W. Manweiler, Ph.D." w:date="2021-09-27T14:06:00Z"/>
                <w:sz w:val="16"/>
                <w:szCs w:val="16"/>
              </w:rPr>
            </w:pPr>
          </w:p>
        </w:tc>
        <w:tc>
          <w:tcPr>
            <w:tcW w:w="0" w:type="auto"/>
            <w:noWrap/>
            <w:hideMark/>
          </w:tcPr>
          <w:p w14:paraId="77525FA7" w14:textId="66F644D3"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62" w:author="Jerry W. Manweiler, Ph.D." w:date="2021-09-27T14:06:00Z"/>
                <w:sz w:val="16"/>
                <w:szCs w:val="16"/>
              </w:rPr>
            </w:pPr>
          </w:p>
        </w:tc>
        <w:tc>
          <w:tcPr>
            <w:tcW w:w="0" w:type="auto"/>
            <w:noWrap/>
            <w:hideMark/>
          </w:tcPr>
          <w:p w14:paraId="2E2C7BEF" w14:textId="10BB430C"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63" w:author="Jerry W. Manweiler, Ph.D." w:date="2021-09-27T14:06:00Z"/>
                <w:sz w:val="16"/>
                <w:szCs w:val="16"/>
              </w:rPr>
            </w:pPr>
          </w:p>
        </w:tc>
      </w:tr>
      <w:tr w:rsidR="007216FA" w:rsidRPr="003323A4" w:rsidDel="003F3A85" w14:paraId="01C16561" w14:textId="3B0EB679" w:rsidTr="001044BB">
        <w:trPr>
          <w:trHeight w:val="144"/>
          <w:del w:id="564"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1D1602D" w14:textId="07C10C26" w:rsidR="007216FA" w:rsidRPr="003323A4" w:rsidDel="003F3A85" w:rsidRDefault="007216FA" w:rsidP="001044BB">
            <w:pPr>
              <w:pStyle w:val="NoSpacing"/>
              <w:rPr>
                <w:del w:id="565" w:author="Jerry W. Manweiler, Ph.D." w:date="2021-09-27T14:06:00Z"/>
                <w:sz w:val="16"/>
                <w:szCs w:val="16"/>
                <w:vertAlign w:val="superscript"/>
              </w:rPr>
            </w:pPr>
            <w:del w:id="566" w:author="Jerry W. Manweiler, Ph.D." w:date="2021-09-27T14:06:00Z">
              <w:r w:rsidRPr="003323A4" w:rsidDel="003F3A85">
                <w:rPr>
                  <w:sz w:val="16"/>
                  <w:szCs w:val="16"/>
                </w:rPr>
                <w:delText xml:space="preserve">Low Energy Resolution High Time Resolution Electron Species </w:delText>
              </w:r>
              <w:r w:rsidDel="003F3A85">
                <w:rPr>
                  <w:sz w:val="16"/>
                  <w:szCs w:val="16"/>
                </w:rPr>
                <w:delText>Data</w:delText>
              </w:r>
              <w:r w:rsidRPr="003323A4" w:rsidDel="003F3A85">
                <w:rPr>
                  <w:sz w:val="16"/>
                  <w:szCs w:val="16"/>
                  <w:vertAlign w:val="superscript"/>
                </w:rPr>
                <w:delText>1</w:delText>
              </w:r>
            </w:del>
          </w:p>
        </w:tc>
        <w:tc>
          <w:tcPr>
            <w:tcW w:w="0" w:type="auto"/>
            <w:noWrap/>
            <w:hideMark/>
          </w:tcPr>
          <w:p w14:paraId="28634922" w14:textId="5B33BA51"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67" w:author="Jerry W. Manweiler, Ph.D." w:date="2021-09-27T14:06:00Z"/>
                <w:sz w:val="16"/>
                <w:szCs w:val="16"/>
              </w:rPr>
            </w:pPr>
            <w:del w:id="568" w:author="Jerry W. Manweiler, Ph.D." w:date="2021-09-27T14:06:00Z">
              <w:r w:rsidRPr="003323A4" w:rsidDel="003F3A85">
                <w:rPr>
                  <w:sz w:val="16"/>
                  <w:szCs w:val="16"/>
                </w:rPr>
                <w:delText>e</w:delText>
              </w:r>
              <w:r w:rsidRPr="003323A4" w:rsidDel="003F3A85">
                <w:rPr>
                  <w:sz w:val="16"/>
                  <w:szCs w:val="16"/>
                  <w:vertAlign w:val="superscript"/>
                </w:rPr>
                <w:delText>-</w:delText>
              </w:r>
            </w:del>
          </w:p>
        </w:tc>
        <w:tc>
          <w:tcPr>
            <w:tcW w:w="0" w:type="auto"/>
            <w:noWrap/>
            <w:hideMark/>
          </w:tcPr>
          <w:p w14:paraId="03F96C54" w14:textId="3BECC6C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69" w:author="Jerry W. Manweiler, Ph.D." w:date="2021-09-27T14:06:00Z"/>
                <w:sz w:val="16"/>
                <w:szCs w:val="16"/>
              </w:rPr>
            </w:pPr>
            <w:del w:id="570" w:author="Jerry W. Manweiler, Ph.D." w:date="2021-09-27T14:06:00Z">
              <w:r w:rsidRPr="003323A4" w:rsidDel="003F3A85">
                <w:rPr>
                  <w:sz w:val="16"/>
                  <w:szCs w:val="16"/>
                </w:rPr>
                <w:delText>14</w:delText>
              </w:r>
            </w:del>
          </w:p>
        </w:tc>
        <w:tc>
          <w:tcPr>
            <w:tcW w:w="0" w:type="auto"/>
            <w:noWrap/>
            <w:hideMark/>
          </w:tcPr>
          <w:p w14:paraId="12BD973A" w14:textId="4C538ED7"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71" w:author="Jerry W. Manweiler, Ph.D." w:date="2021-09-27T14:06:00Z"/>
                <w:sz w:val="16"/>
                <w:szCs w:val="16"/>
              </w:rPr>
            </w:pPr>
            <w:del w:id="572" w:author="Jerry W. Manweiler, Ph.D." w:date="2021-09-27T14:06:00Z">
              <w:r w:rsidRPr="003323A4" w:rsidDel="003F3A85">
                <w:rPr>
                  <w:sz w:val="16"/>
                  <w:szCs w:val="16"/>
                </w:rPr>
                <w:delText>Counts</w:delText>
              </w:r>
            </w:del>
          </w:p>
        </w:tc>
        <w:tc>
          <w:tcPr>
            <w:tcW w:w="0" w:type="auto"/>
            <w:noWrap/>
            <w:hideMark/>
          </w:tcPr>
          <w:p w14:paraId="0E5F5534" w14:textId="3C050F6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73" w:author="Jerry W. Manweiler, Ph.D." w:date="2021-09-27T14:06:00Z"/>
                <w:sz w:val="16"/>
                <w:szCs w:val="16"/>
              </w:rPr>
            </w:pPr>
            <w:del w:id="574" w:author="Jerry W. Manweiler, Ph.D." w:date="2021-09-27T14:06:00Z">
              <w:r w:rsidRPr="003323A4" w:rsidDel="003F3A85">
                <w:rPr>
                  <w:sz w:val="16"/>
                  <w:szCs w:val="16"/>
                </w:rPr>
                <w:delText>Spectra</w:delText>
              </w:r>
            </w:del>
          </w:p>
        </w:tc>
        <w:tc>
          <w:tcPr>
            <w:tcW w:w="0" w:type="auto"/>
            <w:noWrap/>
            <w:hideMark/>
          </w:tcPr>
          <w:p w14:paraId="7A546A27" w14:textId="1B883E4C"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75" w:author="Jerry W. Manweiler, Ph.D." w:date="2021-09-27T14:06:00Z"/>
                <w:sz w:val="16"/>
                <w:szCs w:val="16"/>
              </w:rPr>
            </w:pPr>
            <w:del w:id="576" w:author="Jerry W. Manweiler, Ph.D." w:date="2021-09-27T14:06:00Z">
              <w:r w:rsidRPr="003323A4" w:rsidDel="003F3A85">
                <w:rPr>
                  <w:sz w:val="16"/>
                  <w:szCs w:val="16"/>
                </w:rPr>
                <w:delText>Spectra Flux</w:delText>
              </w:r>
            </w:del>
          </w:p>
        </w:tc>
        <w:tc>
          <w:tcPr>
            <w:tcW w:w="0" w:type="auto"/>
            <w:noWrap/>
            <w:hideMark/>
          </w:tcPr>
          <w:p w14:paraId="13795833" w14:textId="7E68EA99"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77" w:author="Jerry W. Manweiler, Ph.D." w:date="2021-09-27T14:06:00Z"/>
                <w:sz w:val="16"/>
                <w:szCs w:val="16"/>
              </w:rPr>
            </w:pPr>
            <w:del w:id="578" w:author="Jerry W. Manweiler, Ph.D." w:date="2021-09-27T14:06:00Z">
              <w:r w:rsidRPr="003323A4" w:rsidDel="003F3A85">
                <w:rPr>
                  <w:sz w:val="16"/>
                  <w:szCs w:val="16"/>
                </w:rPr>
                <w:delText>PAD, Aggregates</w:delText>
              </w:r>
            </w:del>
          </w:p>
        </w:tc>
        <w:tc>
          <w:tcPr>
            <w:tcW w:w="0" w:type="auto"/>
            <w:noWrap/>
            <w:hideMark/>
          </w:tcPr>
          <w:p w14:paraId="31396416" w14:textId="15AD792F"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579" w:author="Jerry W. Manweiler, Ph.D." w:date="2021-09-27T14:06:00Z"/>
                <w:sz w:val="16"/>
                <w:szCs w:val="16"/>
              </w:rPr>
            </w:pPr>
            <w:del w:id="580" w:author="Jerry W. Manweiler, Ph.D." w:date="2021-09-27T14:06:00Z">
              <w:r w:rsidRPr="003323A4" w:rsidDel="003F3A85">
                <w:rPr>
                  <w:sz w:val="16"/>
                  <w:szCs w:val="16"/>
                </w:rPr>
                <w:delText>PSD, 2nd, 3rd Adiabat,</w:delText>
              </w:r>
            </w:del>
          </w:p>
        </w:tc>
      </w:tr>
      <w:tr w:rsidR="007216FA" w:rsidRPr="003323A4" w:rsidDel="003F3A85" w14:paraId="3BF9258F" w14:textId="719C5847" w:rsidTr="001044BB">
        <w:trPr>
          <w:cnfStyle w:val="000000100000" w:firstRow="0" w:lastRow="0" w:firstColumn="0" w:lastColumn="0" w:oddVBand="0" w:evenVBand="0" w:oddHBand="1" w:evenHBand="0" w:firstRowFirstColumn="0" w:firstRowLastColumn="0" w:lastRowFirstColumn="0" w:lastRowLastColumn="0"/>
          <w:trHeight w:val="144"/>
          <w:del w:id="581"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735AF55B" w14:textId="34336F34" w:rsidR="007216FA" w:rsidRPr="003323A4" w:rsidDel="003F3A85" w:rsidRDefault="007216FA" w:rsidP="001044BB">
            <w:pPr>
              <w:pStyle w:val="NoSpacing"/>
              <w:rPr>
                <w:del w:id="582" w:author="Jerry W. Manweiler, Ph.D." w:date="2021-09-27T14:06:00Z"/>
                <w:sz w:val="16"/>
                <w:szCs w:val="16"/>
                <w:vertAlign w:val="superscript"/>
              </w:rPr>
            </w:pPr>
            <w:del w:id="583" w:author="Jerry W. Manweiler, Ph.D." w:date="2021-09-27T14:06:00Z">
              <w:r w:rsidRPr="003323A4" w:rsidDel="003F3A85">
                <w:rPr>
                  <w:sz w:val="16"/>
                  <w:szCs w:val="16"/>
                </w:rPr>
                <w:delText xml:space="preserve">High Energy Resolution Low Time Resolution Electron Species </w:delText>
              </w:r>
              <w:r w:rsidDel="003F3A85">
                <w:rPr>
                  <w:sz w:val="16"/>
                  <w:szCs w:val="16"/>
                </w:rPr>
                <w:delText xml:space="preserve"> Data</w:delText>
              </w:r>
              <w:r w:rsidRPr="003323A4" w:rsidDel="003F3A85">
                <w:rPr>
                  <w:sz w:val="16"/>
                  <w:szCs w:val="16"/>
                  <w:vertAlign w:val="superscript"/>
                </w:rPr>
                <w:delText xml:space="preserve"> 1</w:delText>
              </w:r>
            </w:del>
          </w:p>
        </w:tc>
        <w:tc>
          <w:tcPr>
            <w:tcW w:w="0" w:type="auto"/>
            <w:noWrap/>
            <w:hideMark/>
          </w:tcPr>
          <w:p w14:paraId="038389F8" w14:textId="0670C2FA"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84" w:author="Jerry W. Manweiler, Ph.D." w:date="2021-09-27T14:06:00Z"/>
                <w:sz w:val="16"/>
                <w:szCs w:val="16"/>
              </w:rPr>
            </w:pPr>
            <w:del w:id="585" w:author="Jerry W. Manweiler, Ph.D." w:date="2021-09-27T14:06:00Z">
              <w:r w:rsidRPr="003323A4" w:rsidDel="003F3A85">
                <w:rPr>
                  <w:sz w:val="16"/>
                  <w:szCs w:val="16"/>
                </w:rPr>
                <w:delText>e</w:delText>
              </w:r>
              <w:r w:rsidRPr="003323A4" w:rsidDel="003F3A85">
                <w:rPr>
                  <w:sz w:val="16"/>
                  <w:szCs w:val="16"/>
                  <w:vertAlign w:val="superscript"/>
                </w:rPr>
                <w:delText>-</w:delText>
              </w:r>
            </w:del>
          </w:p>
        </w:tc>
        <w:tc>
          <w:tcPr>
            <w:tcW w:w="0" w:type="auto"/>
            <w:noWrap/>
            <w:hideMark/>
          </w:tcPr>
          <w:p w14:paraId="6850947B" w14:textId="7B32DF10"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86" w:author="Jerry W. Manweiler, Ph.D." w:date="2021-09-27T14:06:00Z"/>
                <w:sz w:val="16"/>
                <w:szCs w:val="16"/>
              </w:rPr>
            </w:pPr>
            <w:del w:id="587" w:author="Jerry W. Manweiler, Ph.D." w:date="2021-09-27T14:06:00Z">
              <w:r w:rsidRPr="003323A4" w:rsidDel="003F3A85">
                <w:rPr>
                  <w:sz w:val="16"/>
                  <w:szCs w:val="16"/>
                </w:rPr>
                <w:delText>64</w:delText>
              </w:r>
            </w:del>
          </w:p>
        </w:tc>
        <w:tc>
          <w:tcPr>
            <w:tcW w:w="0" w:type="auto"/>
            <w:noWrap/>
            <w:hideMark/>
          </w:tcPr>
          <w:p w14:paraId="765D2505" w14:textId="6080911A"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88" w:author="Jerry W. Manweiler, Ph.D." w:date="2021-09-27T14:06:00Z"/>
                <w:sz w:val="16"/>
                <w:szCs w:val="16"/>
              </w:rPr>
            </w:pPr>
            <w:del w:id="589" w:author="Jerry W. Manweiler, Ph.D." w:date="2021-09-27T14:06:00Z">
              <w:r w:rsidRPr="003323A4" w:rsidDel="003F3A85">
                <w:rPr>
                  <w:sz w:val="16"/>
                  <w:szCs w:val="16"/>
                </w:rPr>
                <w:delText>Counts</w:delText>
              </w:r>
            </w:del>
          </w:p>
        </w:tc>
        <w:tc>
          <w:tcPr>
            <w:tcW w:w="0" w:type="auto"/>
            <w:noWrap/>
            <w:hideMark/>
          </w:tcPr>
          <w:p w14:paraId="6E62380F" w14:textId="4DB684F9"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90" w:author="Jerry W. Manweiler, Ph.D." w:date="2021-09-27T14:06:00Z"/>
                <w:sz w:val="16"/>
                <w:szCs w:val="16"/>
              </w:rPr>
            </w:pPr>
            <w:del w:id="591" w:author="Jerry W. Manweiler, Ph.D." w:date="2021-09-27T14:06:00Z">
              <w:r w:rsidRPr="003323A4" w:rsidDel="003F3A85">
                <w:rPr>
                  <w:sz w:val="16"/>
                  <w:szCs w:val="16"/>
                </w:rPr>
                <w:delText>Spectra</w:delText>
              </w:r>
            </w:del>
          </w:p>
        </w:tc>
        <w:tc>
          <w:tcPr>
            <w:tcW w:w="0" w:type="auto"/>
            <w:noWrap/>
            <w:hideMark/>
          </w:tcPr>
          <w:p w14:paraId="490D9268" w14:textId="2E8B789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92" w:author="Jerry W. Manweiler, Ph.D." w:date="2021-09-27T14:06:00Z"/>
                <w:sz w:val="16"/>
                <w:szCs w:val="16"/>
              </w:rPr>
            </w:pPr>
            <w:del w:id="593" w:author="Jerry W. Manweiler, Ph.D." w:date="2021-09-27T14:06:00Z">
              <w:r w:rsidRPr="003323A4" w:rsidDel="003F3A85">
                <w:rPr>
                  <w:sz w:val="16"/>
                  <w:szCs w:val="16"/>
                </w:rPr>
                <w:delText>Spectra Flux</w:delText>
              </w:r>
            </w:del>
          </w:p>
        </w:tc>
        <w:tc>
          <w:tcPr>
            <w:tcW w:w="0" w:type="auto"/>
            <w:noWrap/>
            <w:hideMark/>
          </w:tcPr>
          <w:p w14:paraId="28B67C78" w14:textId="223AA737"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94" w:author="Jerry W. Manweiler, Ph.D." w:date="2021-09-27T14:06:00Z"/>
                <w:sz w:val="16"/>
                <w:szCs w:val="16"/>
              </w:rPr>
            </w:pPr>
            <w:del w:id="595" w:author="Jerry W. Manweiler, Ph.D." w:date="2021-09-27T14:06:00Z">
              <w:r w:rsidRPr="003323A4" w:rsidDel="003F3A85">
                <w:rPr>
                  <w:sz w:val="16"/>
                  <w:szCs w:val="16"/>
                </w:rPr>
                <w:delText>PAD, Aggregates</w:delText>
              </w:r>
            </w:del>
          </w:p>
        </w:tc>
        <w:tc>
          <w:tcPr>
            <w:tcW w:w="0" w:type="auto"/>
            <w:noWrap/>
            <w:hideMark/>
          </w:tcPr>
          <w:p w14:paraId="7BD1D584" w14:textId="57479E9A"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596" w:author="Jerry W. Manweiler, Ph.D." w:date="2021-09-27T14:06:00Z"/>
                <w:sz w:val="16"/>
                <w:szCs w:val="16"/>
              </w:rPr>
            </w:pPr>
            <w:del w:id="597" w:author="Jerry W. Manweiler, Ph.D." w:date="2021-09-27T14:06:00Z">
              <w:r w:rsidRPr="003323A4" w:rsidDel="003F3A85">
                <w:rPr>
                  <w:sz w:val="16"/>
                  <w:szCs w:val="16"/>
                </w:rPr>
                <w:delText>PSD, 2nd, 3rd Adiabat,</w:delText>
              </w:r>
            </w:del>
          </w:p>
        </w:tc>
      </w:tr>
      <w:tr w:rsidR="007216FA" w:rsidRPr="003323A4" w:rsidDel="003F3A85" w14:paraId="2DA56FD7" w14:textId="66AE854D" w:rsidTr="001044BB">
        <w:trPr>
          <w:trHeight w:val="144"/>
          <w:del w:id="598"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6022BB7C" w14:textId="6689E2B7" w:rsidR="007216FA" w:rsidRPr="003323A4" w:rsidDel="003F3A85" w:rsidRDefault="007216FA" w:rsidP="001044BB">
            <w:pPr>
              <w:pStyle w:val="NoSpacing"/>
              <w:rPr>
                <w:del w:id="599" w:author="Jerry W. Manweiler, Ph.D." w:date="2021-09-27T14:06:00Z"/>
                <w:sz w:val="16"/>
                <w:szCs w:val="16"/>
                <w:vertAlign w:val="superscript"/>
              </w:rPr>
            </w:pPr>
            <w:del w:id="600" w:author="Jerry W. Manweiler, Ph.D." w:date="2021-09-27T14:06:00Z">
              <w:r w:rsidRPr="003323A4" w:rsidDel="003F3A85">
                <w:rPr>
                  <w:sz w:val="16"/>
                  <w:szCs w:val="16"/>
                </w:rPr>
                <w:delText xml:space="preserve">High Energy Resolution Low Time Resolution Ion Species </w:delText>
              </w:r>
              <w:r w:rsidDel="003F3A85">
                <w:rPr>
                  <w:sz w:val="16"/>
                  <w:szCs w:val="16"/>
                </w:rPr>
                <w:delText xml:space="preserve"> Data</w:delText>
              </w:r>
              <w:r w:rsidRPr="003323A4" w:rsidDel="003F3A85">
                <w:rPr>
                  <w:sz w:val="16"/>
                  <w:szCs w:val="16"/>
                  <w:vertAlign w:val="superscript"/>
                </w:rPr>
                <w:delText xml:space="preserve"> 1</w:delText>
              </w:r>
            </w:del>
          </w:p>
        </w:tc>
        <w:tc>
          <w:tcPr>
            <w:tcW w:w="0" w:type="auto"/>
            <w:noWrap/>
            <w:hideMark/>
          </w:tcPr>
          <w:p w14:paraId="2F7F6A66" w14:textId="61B91EC0"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01" w:author="Jerry W. Manweiler, Ph.D." w:date="2021-09-27T14:06:00Z"/>
                <w:sz w:val="16"/>
                <w:szCs w:val="16"/>
              </w:rPr>
            </w:pPr>
            <w:del w:id="602" w:author="Jerry W. Manweiler, Ph.D." w:date="2021-09-27T14:06:00Z">
              <w:r w:rsidRPr="003323A4" w:rsidDel="003F3A85">
                <w:rPr>
                  <w:sz w:val="16"/>
                  <w:szCs w:val="16"/>
                </w:rPr>
                <w:delText>Ions</w:delText>
              </w:r>
            </w:del>
          </w:p>
        </w:tc>
        <w:tc>
          <w:tcPr>
            <w:tcW w:w="0" w:type="auto"/>
            <w:noWrap/>
            <w:hideMark/>
          </w:tcPr>
          <w:p w14:paraId="4621A98A" w14:textId="6F29BA37"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03" w:author="Jerry W. Manweiler, Ph.D." w:date="2021-09-27T14:06:00Z"/>
                <w:sz w:val="16"/>
                <w:szCs w:val="16"/>
              </w:rPr>
            </w:pPr>
            <w:del w:id="604" w:author="Jerry W. Manweiler, Ph.D." w:date="2021-09-27T14:06:00Z">
              <w:r w:rsidRPr="003323A4" w:rsidDel="003F3A85">
                <w:rPr>
                  <w:sz w:val="16"/>
                  <w:szCs w:val="16"/>
                </w:rPr>
                <w:delText>64</w:delText>
              </w:r>
            </w:del>
          </w:p>
        </w:tc>
        <w:tc>
          <w:tcPr>
            <w:tcW w:w="0" w:type="auto"/>
            <w:noWrap/>
            <w:hideMark/>
          </w:tcPr>
          <w:p w14:paraId="1471EED9" w14:textId="70CA5E39"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05" w:author="Jerry W. Manweiler, Ph.D." w:date="2021-09-27T14:06:00Z"/>
                <w:sz w:val="16"/>
                <w:szCs w:val="16"/>
              </w:rPr>
            </w:pPr>
            <w:del w:id="606" w:author="Jerry W. Manweiler, Ph.D." w:date="2021-09-27T14:06:00Z">
              <w:r w:rsidRPr="003323A4" w:rsidDel="003F3A85">
                <w:rPr>
                  <w:sz w:val="16"/>
                  <w:szCs w:val="16"/>
                </w:rPr>
                <w:delText>Counts</w:delText>
              </w:r>
            </w:del>
          </w:p>
        </w:tc>
        <w:tc>
          <w:tcPr>
            <w:tcW w:w="0" w:type="auto"/>
            <w:noWrap/>
            <w:hideMark/>
          </w:tcPr>
          <w:p w14:paraId="71E4BAE5" w14:textId="3836C0F4"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07" w:author="Jerry W. Manweiler, Ph.D." w:date="2021-09-27T14:06:00Z"/>
                <w:sz w:val="16"/>
                <w:szCs w:val="16"/>
              </w:rPr>
            </w:pPr>
            <w:del w:id="608" w:author="Jerry W. Manweiler, Ph.D." w:date="2021-09-27T14:06:00Z">
              <w:r w:rsidRPr="003323A4" w:rsidDel="003F3A85">
                <w:rPr>
                  <w:sz w:val="16"/>
                  <w:szCs w:val="16"/>
                </w:rPr>
                <w:delText>Spectra</w:delText>
              </w:r>
            </w:del>
          </w:p>
        </w:tc>
        <w:tc>
          <w:tcPr>
            <w:tcW w:w="0" w:type="auto"/>
            <w:noWrap/>
            <w:hideMark/>
          </w:tcPr>
          <w:p w14:paraId="6EE2C8A4" w14:textId="1EDF35A1"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09" w:author="Jerry W. Manweiler, Ph.D." w:date="2021-09-27T14:06:00Z"/>
                <w:sz w:val="16"/>
                <w:szCs w:val="16"/>
              </w:rPr>
            </w:pPr>
            <w:del w:id="610" w:author="Jerry W. Manweiler, Ph.D." w:date="2021-09-27T14:06:00Z">
              <w:r w:rsidRPr="003323A4" w:rsidDel="003F3A85">
                <w:rPr>
                  <w:sz w:val="16"/>
                  <w:szCs w:val="16"/>
                </w:rPr>
                <w:delText>Spectra Flux</w:delText>
              </w:r>
            </w:del>
          </w:p>
        </w:tc>
        <w:tc>
          <w:tcPr>
            <w:tcW w:w="0" w:type="auto"/>
            <w:noWrap/>
            <w:hideMark/>
          </w:tcPr>
          <w:p w14:paraId="0D3839B0" w14:textId="2E762036"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11" w:author="Jerry W. Manweiler, Ph.D." w:date="2021-09-27T14:06:00Z"/>
                <w:sz w:val="16"/>
                <w:szCs w:val="16"/>
              </w:rPr>
            </w:pPr>
            <w:del w:id="612" w:author="Jerry W. Manweiler, Ph.D." w:date="2021-09-27T14:06:00Z">
              <w:r w:rsidRPr="003323A4" w:rsidDel="003F3A85">
                <w:rPr>
                  <w:sz w:val="16"/>
                  <w:szCs w:val="16"/>
                </w:rPr>
                <w:delText>PAD, Aggregates</w:delText>
              </w:r>
            </w:del>
          </w:p>
        </w:tc>
        <w:tc>
          <w:tcPr>
            <w:tcW w:w="0" w:type="auto"/>
            <w:noWrap/>
            <w:hideMark/>
          </w:tcPr>
          <w:p w14:paraId="4109BD06" w14:textId="1D01BCA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13" w:author="Jerry W. Manweiler, Ph.D." w:date="2021-09-27T14:06:00Z"/>
                <w:sz w:val="16"/>
                <w:szCs w:val="16"/>
              </w:rPr>
            </w:pPr>
            <w:del w:id="614" w:author="Jerry W. Manweiler, Ph.D." w:date="2021-09-27T14:06:00Z">
              <w:r w:rsidRPr="003323A4" w:rsidDel="003F3A85">
                <w:rPr>
                  <w:sz w:val="16"/>
                  <w:szCs w:val="16"/>
                </w:rPr>
                <w:delText>PSD, 2nd, 3rd Adiabat,</w:delText>
              </w:r>
            </w:del>
          </w:p>
        </w:tc>
      </w:tr>
      <w:tr w:rsidR="007216FA" w:rsidRPr="003323A4" w:rsidDel="003F3A85" w14:paraId="7CEA316F" w14:textId="4132CF6F" w:rsidTr="001044BB">
        <w:trPr>
          <w:cnfStyle w:val="000000100000" w:firstRow="0" w:lastRow="0" w:firstColumn="0" w:lastColumn="0" w:oddVBand="0" w:evenVBand="0" w:oddHBand="1" w:evenHBand="0" w:firstRowFirstColumn="0" w:firstRowLastColumn="0" w:lastRowFirstColumn="0" w:lastRowLastColumn="0"/>
          <w:trHeight w:val="144"/>
          <w:del w:id="615"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3EC04AB8" w14:textId="79D0FD99" w:rsidR="007216FA" w:rsidRPr="003323A4" w:rsidDel="003F3A85" w:rsidRDefault="007216FA" w:rsidP="001044BB">
            <w:pPr>
              <w:pStyle w:val="NoSpacing"/>
              <w:rPr>
                <w:del w:id="616" w:author="Jerry W. Manweiler, Ph.D." w:date="2021-09-27T14:06:00Z"/>
                <w:sz w:val="16"/>
                <w:szCs w:val="16"/>
              </w:rPr>
            </w:pPr>
            <w:del w:id="617" w:author="Jerry W. Manweiler, Ph.D." w:date="2021-09-27T14:06:00Z">
              <w:r w:rsidRPr="003323A4" w:rsidDel="003F3A85">
                <w:rPr>
                  <w:sz w:val="16"/>
                  <w:szCs w:val="16"/>
                </w:rPr>
                <w:delText xml:space="preserve">High Energy Resolution Low Time Resolution TOFxPH Proton </w:delText>
              </w:r>
              <w:r w:rsidDel="003F3A85">
                <w:rPr>
                  <w:sz w:val="16"/>
                  <w:szCs w:val="16"/>
                </w:rPr>
                <w:delText xml:space="preserve"> Data</w:delText>
              </w:r>
            </w:del>
          </w:p>
        </w:tc>
        <w:tc>
          <w:tcPr>
            <w:tcW w:w="0" w:type="auto"/>
            <w:noWrap/>
            <w:hideMark/>
          </w:tcPr>
          <w:p w14:paraId="71FF56D9" w14:textId="629173F4"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18" w:author="Jerry W. Manweiler, Ph.D." w:date="2021-09-27T14:06:00Z"/>
                <w:sz w:val="16"/>
                <w:szCs w:val="16"/>
                <w:vertAlign w:val="superscript"/>
              </w:rPr>
            </w:pPr>
            <w:del w:id="619" w:author="Jerry W. Manweiler, Ph.D." w:date="2021-09-27T14:06:00Z">
              <w:r w:rsidRPr="003323A4" w:rsidDel="003F3A85">
                <w:rPr>
                  <w:sz w:val="16"/>
                  <w:szCs w:val="16"/>
                </w:rPr>
                <w:delText>H</w:delText>
              </w:r>
              <w:r w:rsidRPr="003323A4" w:rsidDel="003F3A85">
                <w:rPr>
                  <w:sz w:val="16"/>
                  <w:szCs w:val="16"/>
                  <w:vertAlign w:val="superscript"/>
                </w:rPr>
                <w:delText>+</w:delText>
              </w:r>
            </w:del>
          </w:p>
        </w:tc>
        <w:tc>
          <w:tcPr>
            <w:tcW w:w="0" w:type="auto"/>
            <w:noWrap/>
            <w:hideMark/>
          </w:tcPr>
          <w:p w14:paraId="6BB3B326" w14:textId="66C07825"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20" w:author="Jerry W. Manweiler, Ph.D." w:date="2021-09-27T14:06:00Z"/>
                <w:sz w:val="16"/>
                <w:szCs w:val="16"/>
              </w:rPr>
            </w:pPr>
            <w:del w:id="621" w:author="Jerry W. Manweiler, Ph.D." w:date="2021-09-27T14:06:00Z">
              <w:r w:rsidRPr="003323A4" w:rsidDel="003F3A85">
                <w:rPr>
                  <w:sz w:val="16"/>
                  <w:szCs w:val="16"/>
                </w:rPr>
                <w:delText>32</w:delText>
              </w:r>
            </w:del>
          </w:p>
        </w:tc>
        <w:tc>
          <w:tcPr>
            <w:tcW w:w="0" w:type="auto"/>
            <w:noWrap/>
            <w:hideMark/>
          </w:tcPr>
          <w:p w14:paraId="67EC9D6E" w14:textId="7B9CB7B8"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22" w:author="Jerry W. Manweiler, Ph.D." w:date="2021-09-27T14:06:00Z"/>
                <w:sz w:val="16"/>
                <w:szCs w:val="16"/>
              </w:rPr>
            </w:pPr>
            <w:del w:id="623" w:author="Jerry W. Manweiler, Ph.D." w:date="2021-09-27T14:06:00Z">
              <w:r w:rsidRPr="003323A4" w:rsidDel="003F3A85">
                <w:rPr>
                  <w:sz w:val="16"/>
                  <w:szCs w:val="16"/>
                </w:rPr>
                <w:delText>Counts</w:delText>
              </w:r>
            </w:del>
          </w:p>
        </w:tc>
        <w:tc>
          <w:tcPr>
            <w:tcW w:w="0" w:type="auto"/>
            <w:noWrap/>
            <w:hideMark/>
          </w:tcPr>
          <w:p w14:paraId="7B608310" w14:textId="45244958"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24" w:author="Jerry W. Manweiler, Ph.D." w:date="2021-09-27T14:06:00Z"/>
                <w:sz w:val="16"/>
                <w:szCs w:val="16"/>
              </w:rPr>
            </w:pPr>
            <w:del w:id="625" w:author="Jerry W. Manweiler, Ph.D." w:date="2021-09-27T14:06:00Z">
              <w:r w:rsidRPr="003323A4" w:rsidDel="003F3A85">
                <w:rPr>
                  <w:sz w:val="16"/>
                  <w:szCs w:val="16"/>
                </w:rPr>
                <w:delText>Spectra</w:delText>
              </w:r>
            </w:del>
          </w:p>
        </w:tc>
        <w:tc>
          <w:tcPr>
            <w:tcW w:w="0" w:type="auto"/>
            <w:noWrap/>
            <w:hideMark/>
          </w:tcPr>
          <w:p w14:paraId="4090F18D" w14:textId="59626380"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26" w:author="Jerry W. Manweiler, Ph.D." w:date="2021-09-27T14:06:00Z"/>
                <w:sz w:val="16"/>
                <w:szCs w:val="16"/>
              </w:rPr>
            </w:pPr>
            <w:del w:id="627" w:author="Jerry W. Manweiler, Ph.D." w:date="2021-09-27T14:06:00Z">
              <w:r w:rsidRPr="003323A4" w:rsidDel="003F3A85">
                <w:rPr>
                  <w:sz w:val="16"/>
                  <w:szCs w:val="16"/>
                </w:rPr>
                <w:delText>Spectra Flux</w:delText>
              </w:r>
            </w:del>
          </w:p>
        </w:tc>
        <w:tc>
          <w:tcPr>
            <w:tcW w:w="0" w:type="auto"/>
            <w:noWrap/>
            <w:hideMark/>
          </w:tcPr>
          <w:p w14:paraId="138F8811" w14:textId="69C9EA28"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28" w:author="Jerry W. Manweiler, Ph.D." w:date="2021-09-27T14:06:00Z"/>
                <w:sz w:val="16"/>
                <w:szCs w:val="16"/>
              </w:rPr>
            </w:pPr>
            <w:del w:id="629" w:author="Jerry W. Manweiler, Ph.D." w:date="2021-09-27T14:06:00Z">
              <w:r w:rsidRPr="003323A4" w:rsidDel="003F3A85">
                <w:rPr>
                  <w:sz w:val="16"/>
                  <w:szCs w:val="16"/>
                </w:rPr>
                <w:delText>PAD, Aggregates</w:delText>
              </w:r>
            </w:del>
          </w:p>
        </w:tc>
        <w:tc>
          <w:tcPr>
            <w:tcW w:w="0" w:type="auto"/>
            <w:noWrap/>
            <w:hideMark/>
          </w:tcPr>
          <w:p w14:paraId="04639F7D" w14:textId="78507203"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30" w:author="Jerry W. Manweiler, Ph.D." w:date="2021-09-27T14:06:00Z"/>
                <w:sz w:val="16"/>
                <w:szCs w:val="16"/>
              </w:rPr>
            </w:pPr>
            <w:del w:id="631" w:author="Jerry W. Manweiler, Ph.D." w:date="2021-09-27T14:06:00Z">
              <w:r w:rsidRPr="003323A4" w:rsidDel="003F3A85">
                <w:rPr>
                  <w:sz w:val="16"/>
                  <w:szCs w:val="16"/>
                </w:rPr>
                <w:delText>PSD, 2nd, 3rd Adiabat,</w:delText>
              </w:r>
            </w:del>
          </w:p>
        </w:tc>
      </w:tr>
      <w:tr w:rsidR="007216FA" w:rsidRPr="003323A4" w:rsidDel="003F3A85" w14:paraId="03928509" w14:textId="237597E4" w:rsidTr="001044BB">
        <w:trPr>
          <w:trHeight w:val="144"/>
          <w:del w:id="632"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3F7763EA" w14:textId="0C7096E2" w:rsidR="007216FA" w:rsidRPr="003323A4" w:rsidDel="003F3A85" w:rsidRDefault="007216FA" w:rsidP="001044BB">
            <w:pPr>
              <w:pStyle w:val="NoSpacing"/>
              <w:rPr>
                <w:del w:id="633" w:author="Jerry W. Manweiler, Ph.D." w:date="2021-09-27T14:06:00Z"/>
                <w:sz w:val="16"/>
                <w:szCs w:val="16"/>
              </w:rPr>
            </w:pPr>
            <w:del w:id="634" w:author="Jerry W. Manweiler, Ph.D." w:date="2021-09-27T14:06:00Z">
              <w:r w:rsidRPr="003323A4" w:rsidDel="003F3A85">
                <w:rPr>
                  <w:sz w:val="16"/>
                  <w:szCs w:val="16"/>
                </w:rPr>
                <w:delText xml:space="preserve">TOFxE Proton </w:delText>
              </w:r>
              <w:r w:rsidDel="003F3A85">
                <w:rPr>
                  <w:sz w:val="16"/>
                  <w:szCs w:val="16"/>
                </w:rPr>
                <w:delText xml:space="preserve"> Data</w:delText>
              </w:r>
            </w:del>
          </w:p>
        </w:tc>
        <w:tc>
          <w:tcPr>
            <w:tcW w:w="0" w:type="auto"/>
            <w:noWrap/>
            <w:hideMark/>
          </w:tcPr>
          <w:p w14:paraId="6240D3C2" w14:textId="30DEA112"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35" w:author="Jerry W. Manweiler, Ph.D." w:date="2021-09-27T14:06:00Z"/>
                <w:sz w:val="16"/>
                <w:szCs w:val="16"/>
              </w:rPr>
            </w:pPr>
            <w:del w:id="636" w:author="Jerry W. Manweiler, Ph.D." w:date="2021-09-27T14:06:00Z">
              <w:r w:rsidRPr="003323A4" w:rsidDel="003F3A85">
                <w:rPr>
                  <w:sz w:val="16"/>
                  <w:szCs w:val="16"/>
                </w:rPr>
                <w:delText>H</w:delText>
              </w:r>
              <w:r w:rsidRPr="003323A4" w:rsidDel="003F3A85">
                <w:rPr>
                  <w:sz w:val="16"/>
                  <w:szCs w:val="16"/>
                  <w:vertAlign w:val="superscript"/>
                </w:rPr>
                <w:delText>+</w:delText>
              </w:r>
            </w:del>
          </w:p>
        </w:tc>
        <w:tc>
          <w:tcPr>
            <w:tcW w:w="0" w:type="auto"/>
            <w:noWrap/>
            <w:hideMark/>
          </w:tcPr>
          <w:p w14:paraId="6C08ABD1" w14:textId="182D0BAE"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37" w:author="Jerry W. Manweiler, Ph.D." w:date="2021-09-27T14:06:00Z"/>
                <w:sz w:val="16"/>
                <w:szCs w:val="16"/>
              </w:rPr>
            </w:pPr>
            <w:del w:id="638" w:author="Jerry W. Manweiler, Ph.D." w:date="2021-09-27T14:06:00Z">
              <w:r w:rsidRPr="003323A4" w:rsidDel="003F3A85">
                <w:rPr>
                  <w:sz w:val="16"/>
                  <w:szCs w:val="16"/>
                </w:rPr>
                <w:delText>14</w:delText>
              </w:r>
            </w:del>
          </w:p>
        </w:tc>
        <w:tc>
          <w:tcPr>
            <w:tcW w:w="0" w:type="auto"/>
            <w:noWrap/>
            <w:hideMark/>
          </w:tcPr>
          <w:p w14:paraId="23B451CF" w14:textId="2F81B00B"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39" w:author="Jerry W. Manweiler, Ph.D." w:date="2021-09-27T14:06:00Z"/>
                <w:sz w:val="16"/>
                <w:szCs w:val="16"/>
              </w:rPr>
            </w:pPr>
            <w:del w:id="640" w:author="Jerry W. Manweiler, Ph.D." w:date="2021-09-27T14:06:00Z">
              <w:r w:rsidRPr="003323A4" w:rsidDel="003F3A85">
                <w:rPr>
                  <w:sz w:val="16"/>
                  <w:szCs w:val="16"/>
                </w:rPr>
                <w:delText>Counts</w:delText>
              </w:r>
            </w:del>
          </w:p>
        </w:tc>
        <w:tc>
          <w:tcPr>
            <w:tcW w:w="0" w:type="auto"/>
            <w:noWrap/>
            <w:hideMark/>
          </w:tcPr>
          <w:p w14:paraId="57B346CB" w14:textId="71FA1751"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41" w:author="Jerry W. Manweiler, Ph.D." w:date="2021-09-27T14:06:00Z"/>
                <w:sz w:val="16"/>
                <w:szCs w:val="16"/>
              </w:rPr>
            </w:pPr>
            <w:del w:id="642" w:author="Jerry W. Manweiler, Ph.D." w:date="2021-09-27T14:06:00Z">
              <w:r w:rsidRPr="003323A4" w:rsidDel="003F3A85">
                <w:rPr>
                  <w:sz w:val="16"/>
                  <w:szCs w:val="16"/>
                </w:rPr>
                <w:delText>Spectra</w:delText>
              </w:r>
            </w:del>
          </w:p>
        </w:tc>
        <w:tc>
          <w:tcPr>
            <w:tcW w:w="0" w:type="auto"/>
            <w:noWrap/>
            <w:hideMark/>
          </w:tcPr>
          <w:p w14:paraId="13AFB65C" w14:textId="76516982"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43" w:author="Jerry W. Manweiler, Ph.D." w:date="2021-09-27T14:06:00Z"/>
                <w:sz w:val="16"/>
                <w:szCs w:val="16"/>
              </w:rPr>
            </w:pPr>
            <w:del w:id="644" w:author="Jerry W. Manweiler, Ph.D." w:date="2021-09-27T14:06:00Z">
              <w:r w:rsidRPr="003323A4" w:rsidDel="003F3A85">
                <w:rPr>
                  <w:sz w:val="16"/>
                  <w:szCs w:val="16"/>
                </w:rPr>
                <w:delText>Spectra Flux</w:delText>
              </w:r>
            </w:del>
          </w:p>
        </w:tc>
        <w:tc>
          <w:tcPr>
            <w:tcW w:w="0" w:type="auto"/>
            <w:noWrap/>
            <w:hideMark/>
          </w:tcPr>
          <w:p w14:paraId="56F3AE61" w14:textId="1D88A5B6"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45" w:author="Jerry W. Manweiler, Ph.D." w:date="2021-09-27T14:06:00Z"/>
                <w:sz w:val="16"/>
                <w:szCs w:val="16"/>
              </w:rPr>
            </w:pPr>
            <w:del w:id="646" w:author="Jerry W. Manweiler, Ph.D." w:date="2021-09-27T14:06:00Z">
              <w:r w:rsidRPr="003323A4" w:rsidDel="003F3A85">
                <w:rPr>
                  <w:sz w:val="16"/>
                  <w:szCs w:val="16"/>
                </w:rPr>
                <w:delText>PAD, Aggregates</w:delText>
              </w:r>
            </w:del>
          </w:p>
        </w:tc>
        <w:tc>
          <w:tcPr>
            <w:tcW w:w="0" w:type="auto"/>
            <w:noWrap/>
            <w:hideMark/>
          </w:tcPr>
          <w:p w14:paraId="5D75999A" w14:textId="391987A5"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47" w:author="Jerry W. Manweiler, Ph.D." w:date="2021-09-27T14:06:00Z"/>
                <w:sz w:val="16"/>
                <w:szCs w:val="16"/>
              </w:rPr>
            </w:pPr>
            <w:del w:id="648" w:author="Jerry W. Manweiler, Ph.D." w:date="2021-09-27T14:06:00Z">
              <w:r w:rsidRPr="003323A4" w:rsidDel="003F3A85">
                <w:rPr>
                  <w:sz w:val="16"/>
                  <w:szCs w:val="16"/>
                </w:rPr>
                <w:delText>PSD, 2nd, 3rd Adiabat,</w:delText>
              </w:r>
            </w:del>
          </w:p>
        </w:tc>
      </w:tr>
      <w:tr w:rsidR="007216FA" w:rsidRPr="003323A4" w:rsidDel="003F3A85" w14:paraId="1B155674" w14:textId="17377F09" w:rsidTr="001044BB">
        <w:trPr>
          <w:cnfStyle w:val="000000100000" w:firstRow="0" w:lastRow="0" w:firstColumn="0" w:lastColumn="0" w:oddVBand="0" w:evenVBand="0" w:oddHBand="1" w:evenHBand="0" w:firstRowFirstColumn="0" w:firstRowLastColumn="0" w:lastRowFirstColumn="0" w:lastRowLastColumn="0"/>
          <w:trHeight w:val="144"/>
          <w:del w:id="649"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270666D0" w14:textId="7AF0C2EC" w:rsidR="007216FA" w:rsidRPr="003323A4" w:rsidDel="003F3A85" w:rsidRDefault="007216FA" w:rsidP="001044BB">
            <w:pPr>
              <w:pStyle w:val="NoSpacing"/>
              <w:rPr>
                <w:del w:id="650" w:author="Jerry W. Manweiler, Ph.D." w:date="2021-09-27T14:06:00Z"/>
                <w:sz w:val="16"/>
                <w:szCs w:val="16"/>
              </w:rPr>
            </w:pPr>
            <w:del w:id="651" w:author="Jerry W. Manweiler, Ph.D." w:date="2021-09-27T14:06:00Z">
              <w:r w:rsidRPr="003323A4" w:rsidDel="003F3A85">
                <w:rPr>
                  <w:sz w:val="16"/>
                  <w:szCs w:val="16"/>
                </w:rPr>
                <w:delText xml:space="preserve">TOFxE non-Proton </w:delText>
              </w:r>
              <w:r w:rsidDel="003F3A85">
                <w:rPr>
                  <w:sz w:val="16"/>
                  <w:szCs w:val="16"/>
                </w:rPr>
                <w:delText xml:space="preserve"> Data</w:delText>
              </w:r>
            </w:del>
          </w:p>
        </w:tc>
        <w:tc>
          <w:tcPr>
            <w:tcW w:w="0" w:type="auto"/>
            <w:noWrap/>
            <w:hideMark/>
          </w:tcPr>
          <w:p w14:paraId="3BA30A69" w14:textId="6D4149E5"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52" w:author="Jerry W. Manweiler, Ph.D." w:date="2021-09-27T14:06:00Z"/>
                <w:sz w:val="16"/>
                <w:szCs w:val="16"/>
                <w:vertAlign w:val="superscript"/>
              </w:rPr>
            </w:pPr>
            <w:del w:id="653" w:author="Jerry W. Manweiler, Ph.D." w:date="2021-09-27T14:06:00Z">
              <w:r w:rsidRPr="003323A4" w:rsidDel="003F3A85">
                <w:rPr>
                  <w:sz w:val="16"/>
                  <w:szCs w:val="16"/>
                </w:rPr>
                <w:delText>He</w:delText>
              </w:r>
              <w:r w:rsidRPr="003323A4" w:rsidDel="003F3A85">
                <w:rPr>
                  <w:sz w:val="16"/>
                  <w:szCs w:val="16"/>
                  <w:vertAlign w:val="superscript"/>
                </w:rPr>
                <w:delText>n+</w:delText>
              </w:r>
              <w:r w:rsidRPr="003323A4" w:rsidDel="003F3A85">
                <w:rPr>
                  <w:sz w:val="16"/>
                  <w:szCs w:val="16"/>
                </w:rPr>
                <w:delText>, O</w:delText>
              </w:r>
              <w:r w:rsidRPr="003323A4" w:rsidDel="003F3A85">
                <w:rPr>
                  <w:sz w:val="16"/>
                  <w:szCs w:val="16"/>
                  <w:vertAlign w:val="superscript"/>
                </w:rPr>
                <w:delText>n+</w:delText>
              </w:r>
            </w:del>
          </w:p>
        </w:tc>
        <w:tc>
          <w:tcPr>
            <w:tcW w:w="0" w:type="auto"/>
            <w:noWrap/>
            <w:hideMark/>
          </w:tcPr>
          <w:p w14:paraId="78D3379B" w14:textId="725A3F5E"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54" w:author="Jerry W. Manweiler, Ph.D." w:date="2021-09-27T14:06:00Z"/>
                <w:sz w:val="16"/>
                <w:szCs w:val="16"/>
              </w:rPr>
            </w:pPr>
            <w:del w:id="655" w:author="Jerry W. Manweiler, Ph.D." w:date="2021-09-27T14:06:00Z">
              <w:r w:rsidRPr="003323A4" w:rsidDel="003F3A85">
                <w:rPr>
                  <w:sz w:val="16"/>
                  <w:szCs w:val="16"/>
                </w:rPr>
                <w:delText>28</w:delText>
              </w:r>
            </w:del>
          </w:p>
        </w:tc>
        <w:tc>
          <w:tcPr>
            <w:tcW w:w="0" w:type="auto"/>
            <w:noWrap/>
            <w:hideMark/>
          </w:tcPr>
          <w:p w14:paraId="5A0930DD" w14:textId="6315492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56" w:author="Jerry W. Manweiler, Ph.D." w:date="2021-09-27T14:06:00Z"/>
                <w:sz w:val="16"/>
                <w:szCs w:val="16"/>
              </w:rPr>
            </w:pPr>
            <w:del w:id="657" w:author="Jerry W. Manweiler, Ph.D." w:date="2021-09-27T14:06:00Z">
              <w:r w:rsidRPr="003323A4" w:rsidDel="003F3A85">
                <w:rPr>
                  <w:sz w:val="16"/>
                  <w:szCs w:val="16"/>
                </w:rPr>
                <w:delText>Counts</w:delText>
              </w:r>
            </w:del>
          </w:p>
        </w:tc>
        <w:tc>
          <w:tcPr>
            <w:tcW w:w="0" w:type="auto"/>
            <w:noWrap/>
            <w:hideMark/>
          </w:tcPr>
          <w:p w14:paraId="2DA47C5B" w14:textId="13880B54"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58" w:author="Jerry W. Manweiler, Ph.D." w:date="2021-09-27T14:06:00Z"/>
                <w:sz w:val="16"/>
                <w:szCs w:val="16"/>
              </w:rPr>
            </w:pPr>
            <w:del w:id="659" w:author="Jerry W. Manweiler, Ph.D." w:date="2021-09-27T14:06:00Z">
              <w:r w:rsidRPr="003323A4" w:rsidDel="003F3A85">
                <w:rPr>
                  <w:sz w:val="16"/>
                  <w:szCs w:val="16"/>
                </w:rPr>
                <w:delText>Spectra</w:delText>
              </w:r>
            </w:del>
          </w:p>
        </w:tc>
        <w:tc>
          <w:tcPr>
            <w:tcW w:w="0" w:type="auto"/>
            <w:noWrap/>
            <w:hideMark/>
          </w:tcPr>
          <w:p w14:paraId="1A438262" w14:textId="33133CD0"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60" w:author="Jerry W. Manweiler, Ph.D." w:date="2021-09-27T14:06:00Z"/>
                <w:sz w:val="16"/>
                <w:szCs w:val="16"/>
              </w:rPr>
            </w:pPr>
            <w:del w:id="661" w:author="Jerry W. Manweiler, Ph.D." w:date="2021-09-27T14:06:00Z">
              <w:r w:rsidRPr="003323A4" w:rsidDel="003F3A85">
                <w:rPr>
                  <w:sz w:val="16"/>
                  <w:szCs w:val="16"/>
                </w:rPr>
                <w:delText>Spectra Flux</w:delText>
              </w:r>
            </w:del>
          </w:p>
        </w:tc>
        <w:tc>
          <w:tcPr>
            <w:tcW w:w="0" w:type="auto"/>
            <w:noWrap/>
            <w:hideMark/>
          </w:tcPr>
          <w:p w14:paraId="2AED9C7B" w14:textId="115B6F54"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62" w:author="Jerry W. Manweiler, Ph.D." w:date="2021-09-27T14:06:00Z"/>
                <w:sz w:val="16"/>
                <w:szCs w:val="16"/>
              </w:rPr>
            </w:pPr>
            <w:del w:id="663" w:author="Jerry W. Manweiler, Ph.D." w:date="2021-09-27T14:06:00Z">
              <w:r w:rsidRPr="003323A4" w:rsidDel="003F3A85">
                <w:rPr>
                  <w:sz w:val="16"/>
                  <w:szCs w:val="16"/>
                </w:rPr>
                <w:delText>PAD, Aggregates</w:delText>
              </w:r>
            </w:del>
          </w:p>
        </w:tc>
        <w:tc>
          <w:tcPr>
            <w:tcW w:w="0" w:type="auto"/>
            <w:noWrap/>
            <w:hideMark/>
          </w:tcPr>
          <w:p w14:paraId="7898DAF8" w14:textId="2A624681"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64" w:author="Jerry W. Manweiler, Ph.D." w:date="2021-09-27T14:06:00Z"/>
                <w:sz w:val="16"/>
                <w:szCs w:val="16"/>
              </w:rPr>
            </w:pPr>
            <w:del w:id="665" w:author="Jerry W. Manweiler, Ph.D." w:date="2021-09-27T14:06:00Z">
              <w:r w:rsidRPr="003323A4" w:rsidDel="003F3A85">
                <w:rPr>
                  <w:sz w:val="16"/>
                  <w:szCs w:val="16"/>
                </w:rPr>
                <w:delText>PSD, 2nd, 3rd Adiabat,</w:delText>
              </w:r>
            </w:del>
          </w:p>
        </w:tc>
      </w:tr>
      <w:tr w:rsidR="007216FA" w:rsidRPr="003323A4" w:rsidDel="003F3A85" w14:paraId="5E04FE5F" w14:textId="749E7063" w:rsidTr="001044BB">
        <w:trPr>
          <w:trHeight w:val="144"/>
          <w:del w:id="666"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CA26B72" w14:textId="3AFFDAD2" w:rsidR="007216FA" w:rsidRPr="003323A4" w:rsidDel="003F3A85" w:rsidRDefault="007216FA" w:rsidP="001044BB">
            <w:pPr>
              <w:pStyle w:val="NoSpacing"/>
              <w:rPr>
                <w:del w:id="667" w:author="Jerry W. Manweiler, Ph.D." w:date="2021-09-27T14:06:00Z"/>
                <w:sz w:val="16"/>
                <w:szCs w:val="16"/>
              </w:rPr>
            </w:pPr>
            <w:del w:id="668" w:author="Jerry W. Manweiler, Ph.D." w:date="2021-09-27T14:06:00Z">
              <w:r w:rsidRPr="003323A4" w:rsidDel="003F3A85">
                <w:rPr>
                  <w:sz w:val="16"/>
                  <w:szCs w:val="16"/>
                </w:rPr>
                <w:delText xml:space="preserve">Low Energy Resolution High Time Resolution TOFxPH Proton </w:delText>
              </w:r>
              <w:r w:rsidDel="003F3A85">
                <w:rPr>
                  <w:sz w:val="16"/>
                  <w:szCs w:val="16"/>
                </w:rPr>
                <w:delText xml:space="preserve"> Data</w:delText>
              </w:r>
            </w:del>
          </w:p>
        </w:tc>
        <w:tc>
          <w:tcPr>
            <w:tcW w:w="0" w:type="auto"/>
            <w:noWrap/>
            <w:hideMark/>
          </w:tcPr>
          <w:p w14:paraId="1E00BCF2" w14:textId="14FE58A9"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69" w:author="Jerry W. Manweiler, Ph.D." w:date="2021-09-27T14:06:00Z"/>
                <w:sz w:val="16"/>
                <w:szCs w:val="16"/>
              </w:rPr>
            </w:pPr>
            <w:del w:id="670" w:author="Jerry W. Manweiler, Ph.D." w:date="2021-09-27T14:06:00Z">
              <w:r w:rsidRPr="003323A4" w:rsidDel="003F3A85">
                <w:rPr>
                  <w:sz w:val="16"/>
                  <w:szCs w:val="16"/>
                </w:rPr>
                <w:delText>H</w:delText>
              </w:r>
              <w:r w:rsidRPr="003323A4" w:rsidDel="003F3A85">
                <w:rPr>
                  <w:sz w:val="16"/>
                  <w:szCs w:val="16"/>
                  <w:vertAlign w:val="superscript"/>
                </w:rPr>
                <w:delText>+</w:delText>
              </w:r>
            </w:del>
          </w:p>
        </w:tc>
        <w:tc>
          <w:tcPr>
            <w:tcW w:w="0" w:type="auto"/>
            <w:noWrap/>
            <w:hideMark/>
          </w:tcPr>
          <w:p w14:paraId="1D5D6329" w14:textId="0B1F9990"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71" w:author="Jerry W. Manweiler, Ph.D." w:date="2021-09-27T14:06:00Z"/>
                <w:sz w:val="16"/>
                <w:szCs w:val="16"/>
              </w:rPr>
            </w:pPr>
            <w:del w:id="672" w:author="Jerry W. Manweiler, Ph.D." w:date="2021-09-27T14:06:00Z">
              <w:r w:rsidRPr="003323A4" w:rsidDel="003F3A85">
                <w:rPr>
                  <w:sz w:val="16"/>
                  <w:szCs w:val="16"/>
                </w:rPr>
                <w:delText>10</w:delText>
              </w:r>
            </w:del>
          </w:p>
        </w:tc>
        <w:tc>
          <w:tcPr>
            <w:tcW w:w="0" w:type="auto"/>
            <w:noWrap/>
            <w:hideMark/>
          </w:tcPr>
          <w:p w14:paraId="22B1EE2B" w14:textId="42F00E6F"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73" w:author="Jerry W. Manweiler, Ph.D." w:date="2021-09-27T14:06:00Z"/>
                <w:sz w:val="16"/>
                <w:szCs w:val="16"/>
              </w:rPr>
            </w:pPr>
            <w:del w:id="674" w:author="Jerry W. Manweiler, Ph.D." w:date="2021-09-27T14:06:00Z">
              <w:r w:rsidRPr="003323A4" w:rsidDel="003F3A85">
                <w:rPr>
                  <w:sz w:val="16"/>
                  <w:szCs w:val="16"/>
                </w:rPr>
                <w:delText>Counts</w:delText>
              </w:r>
            </w:del>
          </w:p>
        </w:tc>
        <w:tc>
          <w:tcPr>
            <w:tcW w:w="0" w:type="auto"/>
            <w:noWrap/>
            <w:hideMark/>
          </w:tcPr>
          <w:p w14:paraId="1F0AAC08" w14:textId="128BC9B5"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75" w:author="Jerry W. Manweiler, Ph.D." w:date="2021-09-27T14:06:00Z"/>
                <w:sz w:val="16"/>
                <w:szCs w:val="16"/>
              </w:rPr>
            </w:pPr>
            <w:del w:id="676" w:author="Jerry W. Manweiler, Ph.D." w:date="2021-09-27T14:06:00Z">
              <w:r w:rsidRPr="003323A4" w:rsidDel="003F3A85">
                <w:rPr>
                  <w:sz w:val="16"/>
                  <w:szCs w:val="16"/>
                </w:rPr>
                <w:delText>Spectra</w:delText>
              </w:r>
            </w:del>
          </w:p>
        </w:tc>
        <w:tc>
          <w:tcPr>
            <w:tcW w:w="0" w:type="auto"/>
            <w:noWrap/>
            <w:hideMark/>
          </w:tcPr>
          <w:p w14:paraId="77768286" w14:textId="1A5BB440"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77" w:author="Jerry W. Manweiler, Ph.D." w:date="2021-09-27T14:06:00Z"/>
                <w:sz w:val="16"/>
                <w:szCs w:val="16"/>
              </w:rPr>
            </w:pPr>
            <w:del w:id="678" w:author="Jerry W. Manweiler, Ph.D." w:date="2021-09-27T14:06:00Z">
              <w:r w:rsidRPr="003323A4" w:rsidDel="003F3A85">
                <w:rPr>
                  <w:sz w:val="16"/>
                  <w:szCs w:val="16"/>
                </w:rPr>
                <w:delText>Spectra Flux</w:delText>
              </w:r>
            </w:del>
          </w:p>
        </w:tc>
        <w:tc>
          <w:tcPr>
            <w:tcW w:w="0" w:type="auto"/>
            <w:noWrap/>
            <w:hideMark/>
          </w:tcPr>
          <w:p w14:paraId="187A43CC" w14:textId="727B2EBE"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79" w:author="Jerry W. Manweiler, Ph.D." w:date="2021-09-27T14:06:00Z"/>
                <w:sz w:val="16"/>
                <w:szCs w:val="16"/>
              </w:rPr>
            </w:pPr>
            <w:del w:id="680" w:author="Jerry W. Manweiler, Ph.D." w:date="2021-09-27T14:06:00Z">
              <w:r w:rsidRPr="003323A4" w:rsidDel="003F3A85">
                <w:rPr>
                  <w:sz w:val="16"/>
                  <w:szCs w:val="16"/>
                </w:rPr>
                <w:delText>PAD, Aggregates</w:delText>
              </w:r>
            </w:del>
          </w:p>
        </w:tc>
        <w:tc>
          <w:tcPr>
            <w:tcW w:w="0" w:type="auto"/>
            <w:noWrap/>
            <w:hideMark/>
          </w:tcPr>
          <w:p w14:paraId="258798FE" w14:textId="707FDF17"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681" w:author="Jerry W. Manweiler, Ph.D." w:date="2021-09-27T14:06:00Z"/>
                <w:sz w:val="16"/>
                <w:szCs w:val="16"/>
              </w:rPr>
            </w:pPr>
            <w:del w:id="682" w:author="Jerry W. Manweiler, Ph.D." w:date="2021-09-27T14:06:00Z">
              <w:r w:rsidRPr="003323A4" w:rsidDel="003F3A85">
                <w:rPr>
                  <w:sz w:val="16"/>
                  <w:szCs w:val="16"/>
                </w:rPr>
                <w:delText>PSD, 2nd, 3rd Adiabat,</w:delText>
              </w:r>
            </w:del>
          </w:p>
        </w:tc>
      </w:tr>
      <w:tr w:rsidR="007216FA" w:rsidRPr="003323A4" w:rsidDel="003F3A85" w14:paraId="2A3EB8A4" w14:textId="1DE38755" w:rsidTr="001044BB">
        <w:trPr>
          <w:cnfStyle w:val="000000100000" w:firstRow="0" w:lastRow="0" w:firstColumn="0" w:lastColumn="0" w:oddVBand="0" w:evenVBand="0" w:oddHBand="1" w:evenHBand="0" w:firstRowFirstColumn="0" w:firstRowLastColumn="0" w:lastRowFirstColumn="0" w:lastRowLastColumn="0"/>
          <w:trHeight w:val="144"/>
          <w:del w:id="683"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009F61E6" w14:textId="7AF85520" w:rsidR="007216FA" w:rsidRPr="003323A4" w:rsidDel="003F3A85" w:rsidRDefault="007216FA" w:rsidP="001044BB">
            <w:pPr>
              <w:pStyle w:val="NoSpacing"/>
              <w:rPr>
                <w:del w:id="684" w:author="Jerry W. Manweiler, Ph.D." w:date="2021-09-27T14:06:00Z"/>
                <w:sz w:val="16"/>
                <w:szCs w:val="16"/>
              </w:rPr>
            </w:pPr>
            <w:del w:id="685" w:author="Jerry W. Manweiler, Ph.D." w:date="2021-09-27T14:06:00Z">
              <w:r w:rsidRPr="003323A4" w:rsidDel="003F3A85">
                <w:rPr>
                  <w:sz w:val="16"/>
                  <w:szCs w:val="16"/>
                </w:rPr>
                <w:delText>TOFxE Ion Species</w:delText>
              </w:r>
              <w:r w:rsidDel="003F3A85">
                <w:rPr>
                  <w:sz w:val="16"/>
                  <w:szCs w:val="16"/>
                </w:rPr>
                <w:delText xml:space="preserve">  Data</w:delText>
              </w:r>
            </w:del>
          </w:p>
        </w:tc>
        <w:tc>
          <w:tcPr>
            <w:tcW w:w="0" w:type="auto"/>
            <w:noWrap/>
            <w:hideMark/>
          </w:tcPr>
          <w:p w14:paraId="7D7B70CB" w14:textId="63DA2ED4"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86" w:author="Jerry W. Manweiler, Ph.D." w:date="2021-09-27T14:06:00Z"/>
                <w:sz w:val="16"/>
                <w:szCs w:val="16"/>
              </w:rPr>
            </w:pPr>
            <w:del w:id="687" w:author="Jerry W. Manweiler, Ph.D." w:date="2021-09-27T14:06:00Z">
              <w:r w:rsidRPr="003323A4" w:rsidDel="003F3A85">
                <w:rPr>
                  <w:sz w:val="16"/>
                  <w:szCs w:val="16"/>
                </w:rPr>
                <w:delText>Ions</w:delText>
              </w:r>
            </w:del>
          </w:p>
        </w:tc>
        <w:tc>
          <w:tcPr>
            <w:tcW w:w="0" w:type="auto"/>
            <w:noWrap/>
            <w:hideMark/>
          </w:tcPr>
          <w:p w14:paraId="03A31D74" w14:textId="663AC5CE"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88" w:author="Jerry W. Manweiler, Ph.D." w:date="2021-09-27T14:06:00Z"/>
                <w:sz w:val="16"/>
                <w:szCs w:val="16"/>
              </w:rPr>
            </w:pPr>
            <w:del w:id="689" w:author="Jerry W. Manweiler, Ph.D." w:date="2021-09-27T14:06:00Z">
              <w:r w:rsidRPr="003323A4" w:rsidDel="003F3A85">
                <w:rPr>
                  <w:sz w:val="16"/>
                  <w:szCs w:val="16"/>
                </w:rPr>
                <w:delText>64</w:delText>
              </w:r>
            </w:del>
          </w:p>
        </w:tc>
        <w:tc>
          <w:tcPr>
            <w:tcW w:w="0" w:type="auto"/>
            <w:noWrap/>
            <w:hideMark/>
          </w:tcPr>
          <w:p w14:paraId="23AD93FB" w14:textId="1E916E1C"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90" w:author="Jerry W. Manweiler, Ph.D." w:date="2021-09-27T14:06:00Z"/>
                <w:sz w:val="16"/>
                <w:szCs w:val="16"/>
              </w:rPr>
            </w:pPr>
            <w:del w:id="691" w:author="Jerry W. Manweiler, Ph.D." w:date="2021-09-27T14:06:00Z">
              <w:r w:rsidRPr="003323A4" w:rsidDel="003F3A85">
                <w:rPr>
                  <w:sz w:val="16"/>
                  <w:szCs w:val="16"/>
                </w:rPr>
                <w:delText>Counts</w:delText>
              </w:r>
            </w:del>
          </w:p>
        </w:tc>
        <w:tc>
          <w:tcPr>
            <w:tcW w:w="0" w:type="auto"/>
            <w:noWrap/>
            <w:hideMark/>
          </w:tcPr>
          <w:p w14:paraId="5512B76F" w14:textId="66441797"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92" w:author="Jerry W. Manweiler, Ph.D." w:date="2021-09-27T14:06:00Z"/>
                <w:sz w:val="16"/>
                <w:szCs w:val="16"/>
              </w:rPr>
            </w:pPr>
            <w:del w:id="693" w:author="Jerry W. Manweiler, Ph.D." w:date="2021-09-27T14:06:00Z">
              <w:r w:rsidRPr="003323A4" w:rsidDel="003F3A85">
                <w:rPr>
                  <w:sz w:val="16"/>
                  <w:szCs w:val="16"/>
                </w:rPr>
                <w:delText>Spectra</w:delText>
              </w:r>
            </w:del>
          </w:p>
        </w:tc>
        <w:tc>
          <w:tcPr>
            <w:tcW w:w="0" w:type="auto"/>
            <w:noWrap/>
            <w:hideMark/>
          </w:tcPr>
          <w:p w14:paraId="4A140074" w14:textId="781E76B9"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94" w:author="Jerry W. Manweiler, Ph.D." w:date="2021-09-27T14:06:00Z"/>
                <w:sz w:val="16"/>
                <w:szCs w:val="16"/>
              </w:rPr>
            </w:pPr>
            <w:del w:id="695" w:author="Jerry W. Manweiler, Ph.D." w:date="2021-09-27T14:06:00Z">
              <w:r w:rsidRPr="003323A4" w:rsidDel="003F3A85">
                <w:rPr>
                  <w:sz w:val="16"/>
                  <w:szCs w:val="16"/>
                </w:rPr>
                <w:delText>Spectra Flux</w:delText>
              </w:r>
            </w:del>
          </w:p>
        </w:tc>
        <w:tc>
          <w:tcPr>
            <w:tcW w:w="0" w:type="auto"/>
            <w:noWrap/>
            <w:hideMark/>
          </w:tcPr>
          <w:p w14:paraId="7C6247E4" w14:textId="5CE1D7D2"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96" w:author="Jerry W. Manweiler, Ph.D." w:date="2021-09-27T14:06:00Z"/>
                <w:sz w:val="16"/>
                <w:szCs w:val="16"/>
              </w:rPr>
            </w:pPr>
            <w:del w:id="697" w:author="Jerry W. Manweiler, Ph.D." w:date="2021-09-27T14:06:00Z">
              <w:r w:rsidRPr="003323A4" w:rsidDel="003F3A85">
                <w:rPr>
                  <w:sz w:val="16"/>
                  <w:szCs w:val="16"/>
                </w:rPr>
                <w:delText>PAD, Aggregates</w:delText>
              </w:r>
            </w:del>
          </w:p>
        </w:tc>
        <w:tc>
          <w:tcPr>
            <w:tcW w:w="0" w:type="auto"/>
            <w:noWrap/>
            <w:hideMark/>
          </w:tcPr>
          <w:p w14:paraId="616CE94A" w14:textId="2055FD4F"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698" w:author="Jerry W. Manweiler, Ph.D." w:date="2021-09-27T14:06:00Z"/>
                <w:sz w:val="16"/>
                <w:szCs w:val="16"/>
              </w:rPr>
            </w:pPr>
            <w:del w:id="699" w:author="Jerry W. Manweiler, Ph.D." w:date="2021-09-27T14:06:00Z">
              <w:r w:rsidRPr="003323A4" w:rsidDel="003F3A85">
                <w:rPr>
                  <w:sz w:val="16"/>
                  <w:szCs w:val="16"/>
                </w:rPr>
                <w:delText>PSD, 2nd, 3rd Adiabat,</w:delText>
              </w:r>
            </w:del>
          </w:p>
        </w:tc>
      </w:tr>
      <w:tr w:rsidR="007216FA" w:rsidRPr="003323A4" w:rsidDel="003F3A85" w14:paraId="16A6E771" w14:textId="1BE4450C" w:rsidTr="001044BB">
        <w:trPr>
          <w:trHeight w:val="144"/>
          <w:del w:id="700"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433E2F9D" w14:textId="1EE0EA07" w:rsidR="007216FA" w:rsidRPr="003323A4" w:rsidDel="003F3A85" w:rsidRDefault="007216FA" w:rsidP="001044BB">
            <w:pPr>
              <w:pStyle w:val="NoSpacing"/>
              <w:rPr>
                <w:del w:id="701" w:author="Jerry W. Manweiler, Ph.D." w:date="2021-09-27T14:06:00Z"/>
                <w:sz w:val="16"/>
                <w:szCs w:val="16"/>
              </w:rPr>
            </w:pPr>
            <w:del w:id="702" w:author="Jerry W. Manweiler, Ph.D." w:date="2021-09-27T14:06:00Z">
              <w:r w:rsidRPr="003323A4" w:rsidDel="003F3A85">
                <w:rPr>
                  <w:sz w:val="16"/>
                  <w:szCs w:val="16"/>
                </w:rPr>
                <w:delText xml:space="preserve">Space Weather </w:delText>
              </w:r>
              <w:r w:rsidDel="003F3A85">
                <w:rPr>
                  <w:sz w:val="16"/>
                  <w:szCs w:val="16"/>
                </w:rPr>
                <w:delText xml:space="preserve"> Data</w:delText>
              </w:r>
            </w:del>
          </w:p>
        </w:tc>
        <w:tc>
          <w:tcPr>
            <w:tcW w:w="0" w:type="auto"/>
            <w:noWrap/>
            <w:hideMark/>
          </w:tcPr>
          <w:p w14:paraId="43B5712D" w14:textId="5A8CEF7F"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03" w:author="Jerry W. Manweiler, Ph.D." w:date="2021-09-27T14:06:00Z"/>
                <w:sz w:val="16"/>
                <w:szCs w:val="16"/>
              </w:rPr>
            </w:pPr>
            <w:del w:id="704" w:author="Jerry W. Manweiler, Ph.D." w:date="2021-09-27T14:06:00Z">
              <w:r w:rsidRPr="003323A4" w:rsidDel="003F3A85">
                <w:rPr>
                  <w:sz w:val="16"/>
                  <w:szCs w:val="16"/>
                </w:rPr>
                <w:delText>All</w:delText>
              </w:r>
            </w:del>
          </w:p>
        </w:tc>
        <w:tc>
          <w:tcPr>
            <w:tcW w:w="0" w:type="auto"/>
            <w:noWrap/>
            <w:hideMark/>
          </w:tcPr>
          <w:p w14:paraId="22C3AEB4" w14:textId="291C376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05" w:author="Jerry W. Manweiler, Ph.D." w:date="2021-09-27T14:06:00Z"/>
                <w:sz w:val="16"/>
                <w:szCs w:val="16"/>
              </w:rPr>
            </w:pPr>
            <w:del w:id="706" w:author="Jerry W. Manweiler, Ph.D." w:date="2021-09-27T14:06:00Z">
              <w:r w:rsidRPr="003323A4" w:rsidDel="003F3A85">
                <w:rPr>
                  <w:sz w:val="16"/>
                  <w:szCs w:val="16"/>
                </w:rPr>
                <w:delText>NA</w:delText>
              </w:r>
            </w:del>
          </w:p>
        </w:tc>
        <w:tc>
          <w:tcPr>
            <w:tcW w:w="0" w:type="auto"/>
            <w:noWrap/>
            <w:hideMark/>
          </w:tcPr>
          <w:p w14:paraId="481203AF" w14:textId="5A380567"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07" w:author="Jerry W. Manweiler, Ph.D." w:date="2021-09-27T14:06:00Z"/>
                <w:sz w:val="16"/>
                <w:szCs w:val="16"/>
              </w:rPr>
            </w:pPr>
            <w:del w:id="708" w:author="Jerry W. Manweiler, Ph.D." w:date="2021-09-27T14:06:00Z">
              <w:r w:rsidRPr="003323A4" w:rsidDel="003F3A85">
                <w:rPr>
                  <w:sz w:val="16"/>
                  <w:szCs w:val="16"/>
                </w:rPr>
                <w:delText>Counts</w:delText>
              </w:r>
            </w:del>
          </w:p>
        </w:tc>
        <w:tc>
          <w:tcPr>
            <w:tcW w:w="0" w:type="auto"/>
            <w:noWrap/>
            <w:hideMark/>
          </w:tcPr>
          <w:p w14:paraId="762437AC" w14:textId="171C0268"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09" w:author="Jerry W. Manweiler, Ph.D." w:date="2021-09-27T14:06:00Z"/>
                <w:sz w:val="16"/>
                <w:szCs w:val="16"/>
              </w:rPr>
            </w:pPr>
            <w:del w:id="710" w:author="Jerry W. Manweiler, Ph.D." w:date="2021-09-27T14:06:00Z">
              <w:r w:rsidRPr="003323A4" w:rsidDel="003F3A85">
                <w:rPr>
                  <w:sz w:val="16"/>
                  <w:szCs w:val="16"/>
                </w:rPr>
                <w:delText>Rates</w:delText>
              </w:r>
            </w:del>
          </w:p>
        </w:tc>
        <w:tc>
          <w:tcPr>
            <w:tcW w:w="0" w:type="auto"/>
            <w:noWrap/>
            <w:hideMark/>
          </w:tcPr>
          <w:p w14:paraId="6678BF49" w14:textId="77F58948"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11" w:author="Jerry W. Manweiler, Ph.D." w:date="2021-09-27T14:06:00Z"/>
                <w:sz w:val="16"/>
                <w:szCs w:val="16"/>
              </w:rPr>
            </w:pPr>
            <w:del w:id="712" w:author="Jerry W. Manweiler, Ph.D." w:date="2021-09-27T14:06:00Z">
              <w:r w:rsidRPr="003323A4" w:rsidDel="003F3A85">
                <w:rPr>
                  <w:sz w:val="16"/>
                  <w:szCs w:val="16"/>
                </w:rPr>
                <w:delText>Flux</w:delText>
              </w:r>
            </w:del>
          </w:p>
        </w:tc>
        <w:tc>
          <w:tcPr>
            <w:tcW w:w="0" w:type="auto"/>
            <w:noWrap/>
            <w:hideMark/>
          </w:tcPr>
          <w:p w14:paraId="414F52D3" w14:textId="21A096DB"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13" w:author="Jerry W. Manweiler, Ph.D." w:date="2021-09-27T14:06:00Z"/>
                <w:sz w:val="16"/>
                <w:szCs w:val="16"/>
              </w:rPr>
            </w:pPr>
          </w:p>
        </w:tc>
        <w:tc>
          <w:tcPr>
            <w:tcW w:w="0" w:type="auto"/>
            <w:noWrap/>
            <w:hideMark/>
          </w:tcPr>
          <w:p w14:paraId="1B29336F" w14:textId="28C8013D"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14" w:author="Jerry W. Manweiler, Ph.D." w:date="2021-09-27T14:06:00Z"/>
                <w:sz w:val="16"/>
                <w:szCs w:val="16"/>
              </w:rPr>
            </w:pPr>
          </w:p>
        </w:tc>
      </w:tr>
      <w:tr w:rsidR="007216FA" w:rsidRPr="003323A4" w:rsidDel="003F3A85" w14:paraId="702C4847" w14:textId="0CAEA5EF" w:rsidTr="001044BB">
        <w:trPr>
          <w:cnfStyle w:val="000000100000" w:firstRow="0" w:lastRow="0" w:firstColumn="0" w:lastColumn="0" w:oddVBand="0" w:evenVBand="0" w:oddHBand="1" w:evenHBand="0" w:firstRowFirstColumn="0" w:firstRowLastColumn="0" w:lastRowFirstColumn="0" w:lastRowLastColumn="0"/>
          <w:trHeight w:val="144"/>
          <w:del w:id="715"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C09A3C8" w14:textId="01B7CDEA" w:rsidR="007216FA" w:rsidRPr="003323A4" w:rsidDel="003F3A85" w:rsidRDefault="007216FA" w:rsidP="001044BB">
            <w:pPr>
              <w:pStyle w:val="NoSpacing"/>
              <w:rPr>
                <w:del w:id="716" w:author="Jerry W. Manweiler, Ph.D." w:date="2021-09-27T14:06:00Z"/>
                <w:sz w:val="16"/>
                <w:szCs w:val="16"/>
              </w:rPr>
            </w:pPr>
            <w:del w:id="717" w:author="Jerry W. Manweiler, Ph.D." w:date="2021-09-27T14:06:00Z">
              <w:r w:rsidRPr="003323A4" w:rsidDel="003F3A85">
                <w:rPr>
                  <w:sz w:val="16"/>
                  <w:szCs w:val="16"/>
                </w:rPr>
                <w:delText>Auxiliary Data</w:delText>
              </w:r>
            </w:del>
          </w:p>
        </w:tc>
        <w:tc>
          <w:tcPr>
            <w:tcW w:w="0" w:type="auto"/>
            <w:noWrap/>
            <w:hideMark/>
          </w:tcPr>
          <w:p w14:paraId="38DCFF4E" w14:textId="10491A96"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18" w:author="Jerry W. Manweiler, Ph.D." w:date="2021-09-27T14:06:00Z"/>
                <w:sz w:val="16"/>
                <w:szCs w:val="16"/>
              </w:rPr>
            </w:pPr>
            <w:del w:id="719" w:author="Jerry W. Manweiler, Ph.D." w:date="2021-09-27T14:06:00Z">
              <w:r w:rsidRPr="003323A4" w:rsidDel="003F3A85">
                <w:rPr>
                  <w:sz w:val="16"/>
                  <w:szCs w:val="16"/>
                </w:rPr>
                <w:delText>NA</w:delText>
              </w:r>
            </w:del>
          </w:p>
        </w:tc>
        <w:tc>
          <w:tcPr>
            <w:tcW w:w="0" w:type="auto"/>
            <w:noWrap/>
            <w:hideMark/>
          </w:tcPr>
          <w:p w14:paraId="113B3066" w14:textId="5AC21A50"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0" w:author="Jerry W. Manweiler, Ph.D." w:date="2021-09-27T14:06:00Z"/>
                <w:sz w:val="16"/>
                <w:szCs w:val="16"/>
              </w:rPr>
            </w:pPr>
            <w:del w:id="721" w:author="Jerry W. Manweiler, Ph.D." w:date="2021-09-27T14:06:00Z">
              <w:r w:rsidRPr="003323A4" w:rsidDel="003F3A85">
                <w:rPr>
                  <w:sz w:val="16"/>
                  <w:szCs w:val="16"/>
                </w:rPr>
                <w:delText>NA</w:delText>
              </w:r>
            </w:del>
          </w:p>
        </w:tc>
        <w:tc>
          <w:tcPr>
            <w:tcW w:w="0" w:type="auto"/>
            <w:noWrap/>
            <w:hideMark/>
          </w:tcPr>
          <w:p w14:paraId="26BC8376" w14:textId="17FEFE30"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2" w:author="Jerry W. Manweiler, Ph.D." w:date="2021-09-27T14:06:00Z"/>
                <w:sz w:val="16"/>
                <w:szCs w:val="16"/>
              </w:rPr>
            </w:pPr>
            <w:del w:id="723" w:author="Jerry W. Manweiler, Ph.D." w:date="2021-09-27T14:06:00Z">
              <w:r w:rsidRPr="003323A4" w:rsidDel="003F3A85">
                <w:rPr>
                  <w:sz w:val="16"/>
                  <w:szCs w:val="16"/>
                </w:rPr>
                <w:delText>Aux data</w:delText>
              </w:r>
            </w:del>
          </w:p>
        </w:tc>
        <w:tc>
          <w:tcPr>
            <w:tcW w:w="0" w:type="auto"/>
            <w:noWrap/>
            <w:hideMark/>
          </w:tcPr>
          <w:p w14:paraId="290C0782" w14:textId="2C6A3CD3"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4" w:author="Jerry W. Manweiler, Ph.D." w:date="2021-09-27T14:06:00Z"/>
                <w:sz w:val="16"/>
                <w:szCs w:val="16"/>
              </w:rPr>
            </w:pPr>
          </w:p>
        </w:tc>
        <w:tc>
          <w:tcPr>
            <w:tcW w:w="0" w:type="auto"/>
            <w:noWrap/>
            <w:hideMark/>
          </w:tcPr>
          <w:p w14:paraId="4D88BE33" w14:textId="02AC25C6"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5" w:author="Jerry W. Manweiler, Ph.D." w:date="2021-09-27T14:06:00Z"/>
                <w:sz w:val="16"/>
                <w:szCs w:val="16"/>
              </w:rPr>
            </w:pPr>
          </w:p>
        </w:tc>
        <w:tc>
          <w:tcPr>
            <w:tcW w:w="0" w:type="auto"/>
            <w:noWrap/>
            <w:hideMark/>
          </w:tcPr>
          <w:p w14:paraId="11F5784E" w14:textId="2131DC79"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6" w:author="Jerry W. Manweiler, Ph.D." w:date="2021-09-27T14:06:00Z"/>
                <w:sz w:val="16"/>
                <w:szCs w:val="16"/>
              </w:rPr>
            </w:pPr>
          </w:p>
        </w:tc>
        <w:tc>
          <w:tcPr>
            <w:tcW w:w="0" w:type="auto"/>
            <w:noWrap/>
            <w:hideMark/>
          </w:tcPr>
          <w:p w14:paraId="111510A5" w14:textId="10E3C2A3" w:rsidR="007216FA" w:rsidRPr="003323A4" w:rsidDel="003F3A85" w:rsidRDefault="007216FA" w:rsidP="001044BB">
            <w:pPr>
              <w:pStyle w:val="NoSpacing"/>
              <w:cnfStyle w:val="000000100000" w:firstRow="0" w:lastRow="0" w:firstColumn="0" w:lastColumn="0" w:oddVBand="0" w:evenVBand="0" w:oddHBand="1" w:evenHBand="0" w:firstRowFirstColumn="0" w:firstRowLastColumn="0" w:lastRowFirstColumn="0" w:lastRowLastColumn="0"/>
              <w:rPr>
                <w:del w:id="727" w:author="Jerry W. Manweiler, Ph.D." w:date="2021-09-27T14:06:00Z"/>
                <w:sz w:val="16"/>
                <w:szCs w:val="16"/>
              </w:rPr>
            </w:pPr>
          </w:p>
        </w:tc>
      </w:tr>
      <w:tr w:rsidR="007216FA" w:rsidRPr="003323A4" w:rsidDel="003F3A85" w14:paraId="1D125AD8" w14:textId="2C81B461" w:rsidTr="001044BB">
        <w:trPr>
          <w:trHeight w:val="144"/>
          <w:del w:id="728"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6DDDD0CA" w14:textId="2F71BA73" w:rsidR="007216FA" w:rsidRPr="003323A4" w:rsidDel="003F3A85" w:rsidRDefault="007216FA" w:rsidP="001044BB">
            <w:pPr>
              <w:pStyle w:val="NoSpacing"/>
              <w:rPr>
                <w:del w:id="729" w:author="Jerry W. Manweiler, Ph.D." w:date="2021-09-27T14:06:00Z"/>
                <w:sz w:val="16"/>
                <w:szCs w:val="16"/>
              </w:rPr>
            </w:pPr>
            <w:del w:id="730" w:author="Jerry W. Manweiler, Ph.D." w:date="2021-09-27T14:06:00Z">
              <w:r w:rsidRPr="003323A4" w:rsidDel="003F3A85">
                <w:rPr>
                  <w:sz w:val="16"/>
                  <w:szCs w:val="16"/>
                </w:rPr>
                <w:delText>Critical Housekeeping Data</w:delText>
              </w:r>
            </w:del>
          </w:p>
        </w:tc>
        <w:tc>
          <w:tcPr>
            <w:tcW w:w="0" w:type="auto"/>
            <w:noWrap/>
            <w:hideMark/>
          </w:tcPr>
          <w:p w14:paraId="719FBF1B" w14:textId="63FC018D"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1" w:author="Jerry W. Manweiler, Ph.D." w:date="2021-09-27T14:06:00Z"/>
                <w:sz w:val="16"/>
                <w:szCs w:val="16"/>
              </w:rPr>
            </w:pPr>
            <w:del w:id="732" w:author="Jerry W. Manweiler, Ph.D." w:date="2021-09-27T14:06:00Z">
              <w:r w:rsidRPr="003323A4" w:rsidDel="003F3A85">
                <w:rPr>
                  <w:sz w:val="16"/>
                  <w:szCs w:val="16"/>
                </w:rPr>
                <w:delText>NA</w:delText>
              </w:r>
            </w:del>
          </w:p>
        </w:tc>
        <w:tc>
          <w:tcPr>
            <w:tcW w:w="0" w:type="auto"/>
            <w:noWrap/>
            <w:hideMark/>
          </w:tcPr>
          <w:p w14:paraId="1873540A" w14:textId="4EAD8AB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3" w:author="Jerry W. Manweiler, Ph.D." w:date="2021-09-27T14:06:00Z"/>
                <w:sz w:val="16"/>
                <w:szCs w:val="16"/>
              </w:rPr>
            </w:pPr>
            <w:del w:id="734" w:author="Jerry W. Manweiler, Ph.D." w:date="2021-09-27T14:06:00Z">
              <w:r w:rsidRPr="003323A4" w:rsidDel="003F3A85">
                <w:rPr>
                  <w:sz w:val="16"/>
                  <w:szCs w:val="16"/>
                </w:rPr>
                <w:delText>NA</w:delText>
              </w:r>
            </w:del>
          </w:p>
        </w:tc>
        <w:tc>
          <w:tcPr>
            <w:tcW w:w="0" w:type="auto"/>
            <w:noWrap/>
            <w:hideMark/>
          </w:tcPr>
          <w:p w14:paraId="1B6BC665" w14:textId="37570B6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5" w:author="Jerry W. Manweiler, Ph.D." w:date="2021-09-27T14:06:00Z"/>
                <w:sz w:val="16"/>
                <w:szCs w:val="16"/>
              </w:rPr>
            </w:pPr>
            <w:del w:id="736" w:author="Jerry W. Manweiler, Ph.D." w:date="2021-09-27T14:06:00Z">
              <w:r w:rsidRPr="003323A4" w:rsidDel="003F3A85">
                <w:rPr>
                  <w:sz w:val="16"/>
                  <w:szCs w:val="16"/>
                </w:rPr>
                <w:delText>HSK</w:delText>
              </w:r>
            </w:del>
          </w:p>
        </w:tc>
        <w:tc>
          <w:tcPr>
            <w:tcW w:w="0" w:type="auto"/>
            <w:noWrap/>
            <w:hideMark/>
          </w:tcPr>
          <w:p w14:paraId="10A6E477" w14:textId="215DC47E"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7" w:author="Jerry W. Manweiler, Ph.D." w:date="2021-09-27T14:06:00Z"/>
                <w:sz w:val="16"/>
                <w:szCs w:val="16"/>
              </w:rPr>
            </w:pPr>
          </w:p>
        </w:tc>
        <w:tc>
          <w:tcPr>
            <w:tcW w:w="0" w:type="auto"/>
            <w:noWrap/>
            <w:hideMark/>
          </w:tcPr>
          <w:p w14:paraId="6D975F8D" w14:textId="2547C73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8" w:author="Jerry W. Manweiler, Ph.D." w:date="2021-09-27T14:06:00Z"/>
                <w:sz w:val="16"/>
                <w:szCs w:val="16"/>
              </w:rPr>
            </w:pPr>
          </w:p>
        </w:tc>
        <w:tc>
          <w:tcPr>
            <w:tcW w:w="0" w:type="auto"/>
            <w:noWrap/>
            <w:hideMark/>
          </w:tcPr>
          <w:p w14:paraId="63399882" w14:textId="4DB2D16A"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39" w:author="Jerry W. Manweiler, Ph.D." w:date="2021-09-27T14:06:00Z"/>
                <w:sz w:val="16"/>
                <w:szCs w:val="16"/>
              </w:rPr>
            </w:pPr>
          </w:p>
        </w:tc>
        <w:tc>
          <w:tcPr>
            <w:tcW w:w="0" w:type="auto"/>
            <w:noWrap/>
            <w:hideMark/>
          </w:tcPr>
          <w:p w14:paraId="339CAFD5" w14:textId="6018A513" w:rsidR="007216FA" w:rsidRPr="003323A4" w:rsidDel="003F3A85" w:rsidRDefault="007216FA" w:rsidP="001044BB">
            <w:pPr>
              <w:pStyle w:val="NoSpacing"/>
              <w:cnfStyle w:val="000000000000" w:firstRow="0" w:lastRow="0" w:firstColumn="0" w:lastColumn="0" w:oddVBand="0" w:evenVBand="0" w:oddHBand="0" w:evenHBand="0" w:firstRowFirstColumn="0" w:firstRowLastColumn="0" w:lastRowFirstColumn="0" w:lastRowLastColumn="0"/>
              <w:rPr>
                <w:del w:id="740" w:author="Jerry W. Manweiler, Ph.D." w:date="2021-09-27T14:06:00Z"/>
                <w:sz w:val="16"/>
                <w:szCs w:val="16"/>
              </w:rPr>
            </w:pPr>
          </w:p>
        </w:tc>
      </w:tr>
    </w:tbl>
    <w:p w14:paraId="4116DA0E" w14:textId="7E750D55" w:rsidR="007216FA" w:rsidRDefault="007216FA">
      <w:pPr>
        <w:pStyle w:val="Heading4"/>
        <w:pPrChange w:id="741" w:author="Jerry W. Manweiler, Ph.D." w:date="2021-09-20T12:57:00Z">
          <w:pPr>
            <w:pStyle w:val="Heading3"/>
          </w:pPr>
        </w:pPrChange>
      </w:pPr>
      <w:r>
        <w:t>Time System Specifications</w:t>
      </w:r>
    </w:p>
    <w:p w14:paraId="4AD0D063" w14:textId="725358C4" w:rsidR="0085640A" w:rsidRDefault="0085640A" w:rsidP="0085640A">
      <w:r>
        <w:t xml:space="preserve">The RBSPICE time system utilized the NASA Navigation and Ancillary Information Facility (NAIF) SPICE software system (Acton, 1996; Acton, 2017) to convert spacecraft time </w:t>
      </w:r>
      <w:r w:rsidR="00C17C2B">
        <w:t>(</w:t>
      </w:r>
      <w:r>
        <w:t>SCLOCK</w:t>
      </w:r>
      <w:r w:rsidR="00C17C2B">
        <w:t>)</w:t>
      </w:r>
      <w:r>
        <w:t xml:space="preserve"> into the J2000 Ephemeris Time system (ET) (</w:t>
      </w:r>
      <w:r w:rsidR="008D51A5" w:rsidRPr="008D51A5">
        <w:t>Fukushima</w:t>
      </w:r>
      <w:r w:rsidR="008D51A5">
        <w:t>, 1995</w:t>
      </w:r>
      <w:r>
        <w:t xml:space="preserve">). The MOC was responsible for the production of SPICE kernels </w:t>
      </w:r>
      <w:del w:id="742" w:author="Jerry W. Manweiler, Ph.D." w:date="2021-09-27T14:02:00Z">
        <w:r w:rsidDel="003F3A85">
          <w:delText xml:space="preserve">that </w:delText>
        </w:r>
      </w:del>
      <w:r>
        <w:t>maintain</w:t>
      </w:r>
      <w:ins w:id="743" w:author="Jerry W. Manweiler, Ph.D." w:date="2021-09-27T14:02:00Z">
        <w:r w:rsidR="003F3A85">
          <w:t>ing</w:t>
        </w:r>
      </w:ins>
      <w:del w:id="744" w:author="Jerry W. Manweiler, Ph.D." w:date="2021-09-27T14:02:00Z">
        <w:r w:rsidDel="003F3A85">
          <w:delText>ed</w:delText>
        </w:r>
      </w:del>
      <w:r>
        <w:t xml:space="preserve"> the </w:t>
      </w:r>
      <w:ins w:id="745" w:author="Jerry W. Manweiler, Ph.D." w:date="2021-09-27T14:02:00Z">
        <w:r w:rsidR="003F3A85">
          <w:t xml:space="preserve">temporal </w:t>
        </w:r>
      </w:ins>
      <w:r>
        <w:t>map</w:t>
      </w:r>
      <w:del w:id="746" w:author="Jerry W. Manweiler, Ph.D." w:date="2021-09-27T14:02:00Z">
        <w:r w:rsidDel="003F3A85">
          <w:delText>ping</w:delText>
        </w:r>
      </w:del>
      <w:r>
        <w:t xml:space="preserve"> between </w:t>
      </w:r>
      <w:del w:id="747" w:author="Jerry W. Manweiler, Ph.D." w:date="2021-09-27T14:02:00Z">
        <w:r w:rsidDel="003F3A85">
          <w:delText xml:space="preserve">the </w:delText>
        </w:r>
      </w:del>
      <w:r>
        <w:t xml:space="preserve">SCLOCK and ET </w:t>
      </w:r>
      <w:ins w:id="748" w:author="Jerry W. Manweiler, Ph.D." w:date="2021-09-27T14:02:00Z">
        <w:r w:rsidR="003F3A85">
          <w:t>(</w:t>
        </w:r>
      </w:ins>
      <w:del w:id="749" w:author="Jerry W. Manweiler, Ph.D." w:date="2021-09-27T14:02:00Z">
        <w:r w:rsidDel="003F3A85">
          <w:delText xml:space="preserve">using the </w:delText>
        </w:r>
      </w:del>
      <w:r>
        <w:t>J2000 epoch</w:t>
      </w:r>
      <w:ins w:id="750" w:author="Jerry W. Manweiler, Ph.D." w:date="2021-09-27T14:02:00Z">
        <w:r w:rsidR="003F3A85">
          <w:t>)</w:t>
        </w:r>
      </w:ins>
      <w:r w:rsidR="008D51A5">
        <w:t xml:space="preserve">. </w:t>
      </w:r>
      <w:del w:id="751" w:author="Jerry W. Manweiler, Ph.D." w:date="2021-09-27T14:02:00Z">
        <w:r w:rsidR="008D51A5" w:rsidDel="003F3A85">
          <w:delText xml:space="preserve">One </w:delText>
        </w:r>
        <w:r w:rsidDel="003F3A85">
          <w:delText xml:space="preserve">specific requirement </w:delText>
        </w:r>
        <w:r w:rsidR="008D51A5" w:rsidDel="003F3A85">
          <w:delText xml:space="preserve">was </w:delText>
        </w:r>
        <w:r w:rsidDel="003F3A85">
          <w:delText xml:space="preserve">that any </w:delText>
        </w:r>
      </w:del>
      <w:ins w:id="752" w:author="Jerry W. Manweiler, Ph.D." w:date="2021-09-27T14:02:00Z">
        <w:r w:rsidR="003F3A85">
          <w:t xml:space="preserve">All </w:t>
        </w:r>
      </w:ins>
      <w:r>
        <w:t xml:space="preserve">spacecraft clock event resets were </w:t>
      </w:r>
      <w:del w:id="753" w:author="Jerry W. Manweiler, Ph.D." w:date="2021-09-27T14:02:00Z">
        <w:r w:rsidDel="003F3A85">
          <w:delText xml:space="preserve">to be </w:delText>
        </w:r>
      </w:del>
      <w:r>
        <w:t xml:space="preserve">handled by the MOC </w:t>
      </w:r>
      <w:r w:rsidR="008D51A5">
        <w:t xml:space="preserve">without </w:t>
      </w:r>
      <w:del w:id="754" w:author="Jerry W. Manweiler, Ph.D." w:date="2021-09-27T14:02:00Z">
        <w:r w:rsidR="008D51A5" w:rsidDel="003F3A85">
          <w:delText xml:space="preserve">adding </w:delText>
        </w:r>
      </w:del>
      <w:ins w:id="755" w:author="Jerry W. Manweiler, Ph.D." w:date="2021-09-27T14:02:00Z">
        <w:r w:rsidR="003F3A85">
          <w:t>c</w:t>
        </w:r>
      </w:ins>
      <w:ins w:id="756" w:author="Jerry W. Manweiler, Ph.D." w:date="2021-09-27T14:03:00Z">
        <w:r w:rsidR="003F3A85">
          <w:t xml:space="preserve">reating </w:t>
        </w:r>
      </w:ins>
      <w:del w:id="757" w:author="Jerry W. Manweiler, Ph.D." w:date="2021-09-27T14:03:00Z">
        <w:r w:rsidR="008D51A5" w:rsidDel="003F3A85">
          <w:delText xml:space="preserve">any </w:delText>
        </w:r>
      </w:del>
      <w:r w:rsidR="008D51A5">
        <w:t>new SCLOCK partitions</w:t>
      </w:r>
      <w:r>
        <w:t>.</w:t>
      </w:r>
      <w:del w:id="758" w:author="Jerry W. Manweiler, Ph.D." w:date="2021-09-27T14:03:00Z">
        <w:r w:rsidDel="003F3A85">
          <w:delText xml:space="preserve"> This requirement was put in place to reduce the learning curve of the instrument teams in </w:delText>
        </w:r>
        <w:r w:rsidR="00120E62" w:rsidDel="003F3A85">
          <w:delText>working with SPICE time</w:delText>
        </w:r>
        <w:r w:rsidDel="003F3A85">
          <w:delText>.</w:delText>
        </w:r>
      </w:del>
    </w:p>
    <w:p w14:paraId="1922ECC3" w14:textId="6973D704" w:rsidR="00F3104C" w:rsidRDefault="00F3104C" w:rsidP="00F3104C">
      <w:pPr>
        <w:rPr>
          <w:ins w:id="759" w:author="Jerry W. Manweiler, Ph.D." w:date="2021-09-27T14:43:00Z"/>
        </w:rPr>
      </w:pPr>
      <w:del w:id="760" w:author="Jerry W. Manweiler, Ph.D." w:date="2021-09-27T14:03:00Z">
        <w:r w:rsidDel="003F3A85">
          <w:delText xml:space="preserve">The </w:delText>
        </w:r>
      </w:del>
      <w:r>
        <w:t xml:space="preserve">MOC generate data files were produced for each SCLOCK day (86400 SCLOCK ticks). </w:t>
      </w:r>
      <w:del w:id="761" w:author="Jerry W. Manweiler, Ph.D." w:date="2021-09-27T14:03:00Z">
        <w:r w:rsidDel="003F3A85">
          <w:delText>The MOC started t</w:delText>
        </w:r>
      </w:del>
      <w:ins w:id="762" w:author="Jerry W. Manweiler, Ph.D." w:date="2021-09-27T14:03:00Z">
        <w:r w:rsidR="003F3A85">
          <w:t>T</w:t>
        </w:r>
      </w:ins>
      <w:r>
        <w:t xml:space="preserve">he first SCLOCK day </w:t>
      </w:r>
      <w:ins w:id="763" w:author="Jerry W. Manweiler, Ph.D." w:date="2021-09-27T14:03:00Z">
        <w:r w:rsidR="003F3A85">
          <w:t xml:space="preserve">was created </w:t>
        </w:r>
      </w:ins>
      <w:r>
        <w:t xml:space="preserve">in synch with the </w:t>
      </w:r>
      <w:del w:id="764" w:author="Jerry W. Manweiler, Ph.D." w:date="2021-09-20T12:15:00Z">
        <w:r w:rsidDel="0055573A">
          <w:delText>UTC day</w:delText>
        </w:r>
      </w:del>
      <w:ins w:id="765" w:author="Jerry W. Manweiler, Ph.D." w:date="2021-09-20T12:15:00Z">
        <w:r w:rsidR="0055573A">
          <w:t>UTC Day</w:t>
        </w:r>
      </w:ins>
      <w:r>
        <w:t xml:space="preserve"> of launch</w:t>
      </w:r>
      <w:ins w:id="766" w:author="Jerry W. Manweiler, Ph.D." w:date="2021-09-27T14:03:00Z">
        <w:r w:rsidR="003F3A85">
          <w:t xml:space="preserve">. </w:t>
        </w:r>
      </w:ins>
      <w:del w:id="767" w:author="Jerry W. Manweiler, Ph.D." w:date="2021-09-27T14:03:00Z">
        <w:r w:rsidDel="003F3A85">
          <w:delText xml:space="preserve"> but a</w:delText>
        </w:r>
      </w:del>
      <w:del w:id="768" w:author="Jerry W. Manweiler, Ph.D." w:date="2021-09-27T14:04:00Z">
        <w:r w:rsidDel="003F3A85">
          <w:delText xml:space="preserve">s spacecraft heating and cooling caused the primary clock to drift in frequency, the SCLOCK values drifted accordingly.  </w:delText>
        </w:r>
      </w:del>
      <w:r>
        <w:t xml:space="preserve">Each SOC </w:t>
      </w:r>
      <w:del w:id="769" w:author="Jerry W. Manweiler, Ph.D." w:date="2021-09-27T14:04:00Z">
        <w:r w:rsidDel="003F3A85">
          <w:delText xml:space="preserve">made the determination to </w:delText>
        </w:r>
      </w:del>
      <w:r>
        <w:t>produce</w:t>
      </w:r>
      <w:ins w:id="770" w:author="Jerry W. Manweiler, Ph.D." w:date="2021-09-27T14:04:00Z">
        <w:r w:rsidR="003F3A85">
          <w:t>d</w:t>
        </w:r>
      </w:ins>
      <w:r>
        <w:t xml:space="preserve"> </w:t>
      </w:r>
      <w:del w:id="771" w:author="Jerry W. Manweiler, Ph.D." w:date="2021-09-20T12:15:00Z">
        <w:r w:rsidDel="0055573A">
          <w:delText>UTC day</w:delText>
        </w:r>
      </w:del>
      <w:ins w:id="772" w:author="Jerry W. Manweiler, Ph.D." w:date="2021-09-20T12:15:00Z">
        <w:r w:rsidR="0055573A">
          <w:t>UTC Day</w:t>
        </w:r>
      </w:ins>
      <w:r>
        <w:t xml:space="preserve"> files for each data product.  This </w:t>
      </w:r>
      <w:del w:id="773" w:author="Jerry W. Manweiler, Ph.D." w:date="2021-09-27T14:04:00Z">
        <w:r w:rsidDel="003F3A85">
          <w:delText xml:space="preserve">did </w:delText>
        </w:r>
      </w:del>
      <w:r>
        <w:t>require</w:t>
      </w:r>
      <w:ins w:id="774" w:author="Jerry W. Manweiler, Ph.D." w:date="2021-09-27T14:04:00Z">
        <w:r w:rsidR="003F3A85">
          <w:t>d</w:t>
        </w:r>
      </w:ins>
      <w:r>
        <w:t xml:space="preserve"> correct</w:t>
      </w:r>
      <w:del w:id="775" w:author="Jerry W. Manweiler, Ph.D." w:date="2021-09-27T14:04:00Z">
        <w:r w:rsidDel="003F3A85">
          <w:delText>ly</w:delText>
        </w:r>
      </w:del>
      <w:r>
        <w:t xml:space="preserve"> handling </w:t>
      </w:r>
      <w:ins w:id="776" w:author="Jerry W. Manweiler, Ph.D." w:date="2021-09-27T14:04:00Z">
        <w:r w:rsidR="003F3A85">
          <w:t xml:space="preserve">of </w:t>
        </w:r>
      </w:ins>
      <w:del w:id="777" w:author="Jerry W. Manweiler, Ph.D." w:date="2021-09-27T14:04:00Z">
        <w:r w:rsidDel="003F3A85">
          <w:delText xml:space="preserve">the </w:delText>
        </w:r>
      </w:del>
      <w:r>
        <w:t xml:space="preserve">input telemetry files </w:t>
      </w:r>
      <w:del w:id="778" w:author="Jerry W. Manweiler, Ph.D." w:date="2021-09-27T14:04:00Z">
        <w:r w:rsidDel="003F3A85">
          <w:delText xml:space="preserve">with the </w:delText>
        </w:r>
      </w:del>
      <w:r>
        <w:t>realiz</w:t>
      </w:r>
      <w:ins w:id="779" w:author="Jerry W. Manweiler, Ph.D." w:date="2021-09-27T14:04:00Z">
        <w:r w:rsidR="003F3A85">
          <w:t>ing</w:t>
        </w:r>
      </w:ins>
      <w:del w:id="780" w:author="Jerry W. Manweiler, Ph.D." w:date="2021-09-27T14:04:00Z">
        <w:r w:rsidDel="003F3A85">
          <w:delText>ation</w:delText>
        </w:r>
      </w:del>
      <w:r>
        <w:t xml:space="preserve"> that any </w:t>
      </w:r>
      <w:del w:id="781" w:author="Jerry W. Manweiler, Ph.D." w:date="2021-09-27T14:04:00Z">
        <w:r w:rsidDel="003F3A85">
          <w:delText xml:space="preserve">one </w:delText>
        </w:r>
      </w:del>
      <w:r>
        <w:t xml:space="preserve">particular day of telemetry might include data </w:t>
      </w:r>
      <w:del w:id="782" w:author="Jerry W. Manweiler, Ph.D." w:date="2021-09-20T12:15:00Z">
        <w:r w:rsidDel="0055573A">
          <w:delText xml:space="preserve">for </w:delText>
        </w:r>
      </w:del>
      <w:ins w:id="783" w:author="Jerry W. Manweiler, Ph.D." w:date="2021-09-20T12:15:00Z">
        <w:r w:rsidR="0055573A">
          <w:t xml:space="preserve">from </w:t>
        </w:r>
      </w:ins>
      <w:r>
        <w:t xml:space="preserve">as many as three different UTC days.  The RBSPICE SOC system </w:t>
      </w:r>
      <w:del w:id="784" w:author="Jerry W. Manweiler, Ph.D." w:date="2021-09-27T14:05:00Z">
        <w:r w:rsidDel="003F3A85">
          <w:delText xml:space="preserve">managed this by </w:delText>
        </w:r>
      </w:del>
      <w:r>
        <w:t>creat</w:t>
      </w:r>
      <w:ins w:id="785" w:author="Jerry W. Manweiler, Ph.D." w:date="2021-09-27T14:05:00Z">
        <w:r w:rsidR="003F3A85">
          <w:t>ed</w:t>
        </w:r>
      </w:ins>
      <w:del w:id="786" w:author="Jerry W. Manweiler, Ph.D." w:date="2021-09-27T14:05:00Z">
        <w:r w:rsidDel="003F3A85">
          <w:delText>ing</w:delText>
        </w:r>
      </w:del>
      <w:r>
        <w:t xml:space="preserve"> a </w:t>
      </w:r>
      <w:ins w:id="787" w:author="Jerry W. Manweiler, Ph.D." w:date="2021-09-27T14:43:00Z">
        <w:r w:rsidR="00241BED">
          <w:t xml:space="preserve">database </w:t>
        </w:r>
      </w:ins>
      <w:r>
        <w:t>map</w:t>
      </w:r>
      <w:del w:id="788" w:author="Jerry W. Manweiler, Ph.D." w:date="2021-09-27T14:05:00Z">
        <w:r w:rsidDel="003F3A85">
          <w:delText>ping</w:delText>
        </w:r>
      </w:del>
      <w:r>
        <w:t xml:space="preserve"> of the SCLOCK to UTC start and stop times for each MOC telemetry file. This allowed </w:t>
      </w:r>
      <w:ins w:id="789" w:author="Jerry W. Manweiler, Ph.D." w:date="2021-09-27T14:05:00Z">
        <w:r w:rsidR="003F3A85">
          <w:t xml:space="preserve">for </w:t>
        </w:r>
      </w:ins>
      <w:r>
        <w:t xml:space="preserve">a fast query to find </w:t>
      </w:r>
      <w:del w:id="790" w:author="Jerry W. Manweiler, Ph.D." w:date="2021-09-27T14:06:00Z">
        <w:r w:rsidDel="003F3A85">
          <w:delText xml:space="preserve">all </w:delText>
        </w:r>
      </w:del>
      <w:r>
        <w:t xml:space="preserve">telemetry files </w:t>
      </w:r>
      <w:del w:id="791" w:author="Jerry W. Manweiler, Ph.D." w:date="2021-09-27T14:06:00Z">
        <w:r w:rsidDel="003F3A85">
          <w:delText xml:space="preserve">that contained </w:delText>
        </w:r>
      </w:del>
      <w:ins w:id="792" w:author="Jerry W. Manweiler, Ph.D." w:date="2021-09-27T14:06:00Z">
        <w:r w:rsidR="003F3A85">
          <w:t xml:space="preserve">containing </w:t>
        </w:r>
      </w:ins>
      <w:r>
        <w:t xml:space="preserve">data for any particular </w:t>
      </w:r>
      <w:del w:id="793" w:author="Jerry W. Manweiler, Ph.D." w:date="2021-09-20T12:15:00Z">
        <w:r w:rsidDel="0055573A">
          <w:delText>UTC day</w:delText>
        </w:r>
      </w:del>
      <w:ins w:id="794" w:author="Jerry W. Manweiler, Ph.D." w:date="2021-09-20T12:15:00Z">
        <w:r w:rsidR="0055573A">
          <w:t>UTC Day</w:t>
        </w:r>
      </w:ins>
      <w:del w:id="795" w:author="Jerry W. Manweiler, Ph.D." w:date="2021-09-27T14:06:00Z">
        <w:r w:rsidDel="003F3A85">
          <w:delText xml:space="preserve"> providing a simple mechanism to correctly handle processing workflows</w:delText>
        </w:r>
      </w:del>
      <w:r>
        <w:t>.</w:t>
      </w:r>
    </w:p>
    <w:p w14:paraId="1C0C945D" w14:textId="77777777" w:rsidR="00241BED" w:rsidRDefault="00241BED" w:rsidP="00F3104C"/>
    <w:p w14:paraId="06F1A4FD" w14:textId="09915A72" w:rsidR="003F3A85" w:rsidRDefault="003F3A85" w:rsidP="003F3A85">
      <w:pPr>
        <w:pStyle w:val="Caption"/>
        <w:keepNext/>
        <w:rPr>
          <w:ins w:id="796" w:author="Jerry W. Manweiler, Ph.D." w:date="2021-09-27T14:06:00Z"/>
        </w:rPr>
      </w:pPr>
      <w:ins w:id="797" w:author="Jerry W. Manweiler, Ph.D." w:date="2021-09-27T14:06:00Z">
        <w:r>
          <w:lastRenderedPageBreak/>
          <w:t xml:space="preserve">Table </w:t>
        </w:r>
        <w:r>
          <w:fldChar w:fldCharType="begin"/>
        </w:r>
        <w:r>
          <w:instrText xml:space="preserve"> SEQ Table \* ARABIC </w:instrText>
        </w:r>
        <w:r>
          <w:fldChar w:fldCharType="separate"/>
        </w:r>
      </w:ins>
      <w:ins w:id="798" w:author="Jerry W. Manweiler, Ph.D." w:date="2021-09-27T16:47:00Z">
        <w:r w:rsidR="00DB5544">
          <w:rPr>
            <w:noProof/>
          </w:rPr>
          <w:t>3</w:t>
        </w:r>
      </w:ins>
      <w:ins w:id="799" w:author="Jerry W. Manweiler, Ph.D." w:date="2021-09-27T14:06:00Z">
        <w:r>
          <w:rPr>
            <w:noProof/>
          </w:rPr>
          <w:fldChar w:fldCharType="end"/>
        </w:r>
        <w:r>
          <w:t xml:space="preserve"> </w:t>
        </w:r>
        <w:r w:rsidRPr="001B1956">
          <w:t>RBSPICE Data Products catalogue of primary counting products along with required ancillary data products showing species, number of energy channels, and the type of data generated at each NASA data level.</w:t>
        </w:r>
      </w:ins>
    </w:p>
    <w:tbl>
      <w:tblPr>
        <w:tblStyle w:val="GridTable5Dark-Accent5"/>
        <w:tblpPr w:leftFromText="180" w:rightFromText="180" w:vertAnchor="text" w:horzAnchor="margin" w:tblpY="20"/>
        <w:tblW w:w="0" w:type="auto"/>
        <w:tblLook w:val="04A0" w:firstRow="1" w:lastRow="0" w:firstColumn="1" w:lastColumn="0" w:noHBand="0" w:noVBand="1"/>
      </w:tblPr>
      <w:tblGrid>
        <w:gridCol w:w="3366"/>
        <w:gridCol w:w="610"/>
        <w:gridCol w:w="749"/>
        <w:gridCol w:w="811"/>
        <w:gridCol w:w="811"/>
        <w:gridCol w:w="811"/>
        <w:gridCol w:w="964"/>
        <w:gridCol w:w="1228"/>
      </w:tblGrid>
      <w:tr w:rsidR="003F3A85" w:rsidRPr="003323A4" w14:paraId="2BC05D50" w14:textId="77777777" w:rsidTr="002D5ED6">
        <w:trPr>
          <w:cnfStyle w:val="100000000000" w:firstRow="1" w:lastRow="0" w:firstColumn="0" w:lastColumn="0" w:oddVBand="0" w:evenVBand="0" w:oddHBand="0" w:evenHBand="0" w:firstRowFirstColumn="0" w:firstRowLastColumn="0" w:lastRowFirstColumn="0" w:lastRowLastColumn="0"/>
          <w:trHeight w:val="144"/>
          <w:ins w:id="800"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7F5336C7" w14:textId="77777777" w:rsidR="003F3A85" w:rsidRPr="003323A4" w:rsidRDefault="003F3A85" w:rsidP="002D5ED6">
            <w:pPr>
              <w:pStyle w:val="NoSpacing"/>
              <w:rPr>
                <w:ins w:id="801" w:author="Jerry W. Manweiler, Ph.D." w:date="2021-09-27T14:06:00Z"/>
                <w:b w:val="0"/>
                <w:bCs w:val="0"/>
                <w:sz w:val="16"/>
                <w:szCs w:val="16"/>
              </w:rPr>
            </w:pPr>
            <w:ins w:id="802" w:author="Jerry W. Manweiler, Ph.D." w:date="2021-09-27T14:06:00Z">
              <w:r w:rsidRPr="003323A4">
                <w:rPr>
                  <w:sz w:val="16"/>
                  <w:szCs w:val="16"/>
                </w:rPr>
                <w:t>Product</w:t>
              </w:r>
            </w:ins>
          </w:p>
        </w:tc>
        <w:tc>
          <w:tcPr>
            <w:tcW w:w="0" w:type="auto"/>
            <w:noWrap/>
            <w:hideMark/>
          </w:tcPr>
          <w:p w14:paraId="36696B53"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03" w:author="Jerry W. Manweiler, Ph.D." w:date="2021-09-27T14:06:00Z"/>
                <w:b w:val="0"/>
                <w:bCs w:val="0"/>
                <w:sz w:val="16"/>
                <w:szCs w:val="16"/>
              </w:rPr>
            </w:pPr>
            <w:ins w:id="804" w:author="Jerry W. Manweiler, Ph.D." w:date="2021-09-27T14:06:00Z">
              <w:r w:rsidRPr="003323A4">
                <w:rPr>
                  <w:sz w:val="16"/>
                  <w:szCs w:val="16"/>
                </w:rPr>
                <w:t>Species</w:t>
              </w:r>
            </w:ins>
          </w:p>
        </w:tc>
        <w:tc>
          <w:tcPr>
            <w:tcW w:w="0" w:type="auto"/>
            <w:noWrap/>
            <w:hideMark/>
          </w:tcPr>
          <w:p w14:paraId="054732E3"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05" w:author="Jerry W. Manweiler, Ph.D." w:date="2021-09-27T14:06:00Z"/>
                <w:b w:val="0"/>
                <w:bCs w:val="0"/>
                <w:sz w:val="16"/>
                <w:szCs w:val="16"/>
              </w:rPr>
            </w:pPr>
            <w:ins w:id="806" w:author="Jerry W. Manweiler, Ph.D." w:date="2021-09-27T14:06:00Z">
              <w:r w:rsidRPr="003323A4">
                <w:rPr>
                  <w:sz w:val="16"/>
                  <w:szCs w:val="16"/>
                </w:rPr>
                <w:t>Energy Bins</w:t>
              </w:r>
            </w:ins>
          </w:p>
        </w:tc>
        <w:tc>
          <w:tcPr>
            <w:tcW w:w="0" w:type="auto"/>
            <w:noWrap/>
            <w:hideMark/>
          </w:tcPr>
          <w:p w14:paraId="1777D8E1"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07" w:author="Jerry W. Manweiler, Ph.D." w:date="2021-09-27T14:06:00Z"/>
                <w:b w:val="0"/>
                <w:bCs w:val="0"/>
                <w:sz w:val="16"/>
                <w:szCs w:val="16"/>
              </w:rPr>
            </w:pPr>
            <w:ins w:id="808" w:author="Jerry W. Manweiler, Ph.D." w:date="2021-09-27T14:06:00Z">
              <w:r w:rsidRPr="003323A4">
                <w:rPr>
                  <w:sz w:val="16"/>
                  <w:szCs w:val="16"/>
                </w:rPr>
                <w:t>L0 Data Type</w:t>
              </w:r>
            </w:ins>
          </w:p>
        </w:tc>
        <w:tc>
          <w:tcPr>
            <w:tcW w:w="0" w:type="auto"/>
            <w:noWrap/>
            <w:hideMark/>
          </w:tcPr>
          <w:p w14:paraId="6BC7DBDE"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09" w:author="Jerry W. Manweiler, Ph.D." w:date="2021-09-27T14:06:00Z"/>
                <w:b w:val="0"/>
                <w:bCs w:val="0"/>
                <w:sz w:val="16"/>
                <w:szCs w:val="16"/>
              </w:rPr>
            </w:pPr>
            <w:ins w:id="810" w:author="Jerry W. Manweiler, Ph.D." w:date="2021-09-27T14:06:00Z">
              <w:r w:rsidRPr="003323A4">
                <w:rPr>
                  <w:sz w:val="16"/>
                  <w:szCs w:val="16"/>
                </w:rPr>
                <w:t>L1 Data Type</w:t>
              </w:r>
            </w:ins>
          </w:p>
        </w:tc>
        <w:tc>
          <w:tcPr>
            <w:tcW w:w="0" w:type="auto"/>
            <w:noWrap/>
            <w:hideMark/>
          </w:tcPr>
          <w:p w14:paraId="6D4AD353"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11" w:author="Jerry W. Manweiler, Ph.D." w:date="2021-09-27T14:06:00Z"/>
                <w:b w:val="0"/>
                <w:bCs w:val="0"/>
                <w:sz w:val="16"/>
                <w:szCs w:val="16"/>
              </w:rPr>
            </w:pPr>
            <w:ins w:id="812" w:author="Jerry W. Manweiler, Ph.D." w:date="2021-09-27T14:06:00Z">
              <w:r w:rsidRPr="003323A4">
                <w:rPr>
                  <w:sz w:val="16"/>
                  <w:szCs w:val="16"/>
                </w:rPr>
                <w:t>L2 Data Type</w:t>
              </w:r>
            </w:ins>
          </w:p>
        </w:tc>
        <w:tc>
          <w:tcPr>
            <w:tcW w:w="0" w:type="auto"/>
            <w:noWrap/>
            <w:hideMark/>
          </w:tcPr>
          <w:p w14:paraId="6A9A04C5"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13" w:author="Jerry W. Manweiler, Ph.D." w:date="2021-09-27T14:06:00Z"/>
                <w:b w:val="0"/>
                <w:bCs w:val="0"/>
                <w:sz w:val="16"/>
                <w:szCs w:val="16"/>
              </w:rPr>
            </w:pPr>
            <w:ins w:id="814" w:author="Jerry W. Manweiler, Ph.D." w:date="2021-09-27T14:06:00Z">
              <w:r w:rsidRPr="003323A4">
                <w:rPr>
                  <w:sz w:val="16"/>
                  <w:szCs w:val="16"/>
                </w:rPr>
                <w:t>L3 Data Type</w:t>
              </w:r>
            </w:ins>
          </w:p>
        </w:tc>
        <w:tc>
          <w:tcPr>
            <w:tcW w:w="0" w:type="auto"/>
            <w:noWrap/>
            <w:hideMark/>
          </w:tcPr>
          <w:p w14:paraId="31B5EFE1" w14:textId="77777777" w:rsidR="003F3A85" w:rsidRPr="003323A4" w:rsidRDefault="003F3A85" w:rsidP="002D5ED6">
            <w:pPr>
              <w:pStyle w:val="NoSpacing"/>
              <w:cnfStyle w:val="100000000000" w:firstRow="1" w:lastRow="0" w:firstColumn="0" w:lastColumn="0" w:oddVBand="0" w:evenVBand="0" w:oddHBand="0" w:evenHBand="0" w:firstRowFirstColumn="0" w:firstRowLastColumn="0" w:lastRowFirstColumn="0" w:lastRowLastColumn="0"/>
              <w:rPr>
                <w:ins w:id="815" w:author="Jerry W. Manweiler, Ph.D." w:date="2021-09-27T14:06:00Z"/>
                <w:b w:val="0"/>
                <w:bCs w:val="0"/>
                <w:sz w:val="16"/>
                <w:szCs w:val="16"/>
              </w:rPr>
            </w:pPr>
            <w:ins w:id="816" w:author="Jerry W. Manweiler, Ph.D." w:date="2021-09-27T14:06:00Z">
              <w:r w:rsidRPr="003323A4">
                <w:rPr>
                  <w:sz w:val="16"/>
                  <w:szCs w:val="16"/>
                </w:rPr>
                <w:t>L4 Data Type</w:t>
              </w:r>
            </w:ins>
          </w:p>
        </w:tc>
      </w:tr>
      <w:tr w:rsidR="003F3A85" w:rsidRPr="003323A4" w14:paraId="69272707" w14:textId="77777777" w:rsidTr="002D5ED6">
        <w:trPr>
          <w:cnfStyle w:val="000000100000" w:firstRow="0" w:lastRow="0" w:firstColumn="0" w:lastColumn="0" w:oddVBand="0" w:evenVBand="0" w:oddHBand="1" w:evenHBand="0" w:firstRowFirstColumn="0" w:firstRowLastColumn="0" w:lastRowFirstColumn="0" w:lastRowLastColumn="0"/>
          <w:trHeight w:val="144"/>
          <w:ins w:id="817"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0DC87FFC" w14:textId="77777777" w:rsidR="003F3A85" w:rsidRPr="003323A4" w:rsidRDefault="003F3A85" w:rsidP="002D5ED6">
            <w:pPr>
              <w:pStyle w:val="NoSpacing"/>
              <w:rPr>
                <w:ins w:id="818" w:author="Jerry W. Manweiler, Ph.D." w:date="2021-09-27T14:06:00Z"/>
                <w:sz w:val="16"/>
                <w:szCs w:val="16"/>
              </w:rPr>
            </w:pPr>
            <w:ins w:id="819" w:author="Jerry W. Manweiler, Ph.D." w:date="2021-09-27T14:06:00Z">
              <w:r w:rsidRPr="003323A4">
                <w:rPr>
                  <w:sz w:val="16"/>
                  <w:szCs w:val="16"/>
                </w:rPr>
                <w:t xml:space="preserve">Electron </w:t>
              </w:r>
              <w:r>
                <w:rPr>
                  <w:sz w:val="16"/>
                  <w:szCs w:val="16"/>
                </w:rPr>
                <w:t xml:space="preserve">Energy Mode </w:t>
              </w:r>
              <w:r w:rsidRPr="003323A4">
                <w:rPr>
                  <w:sz w:val="16"/>
                  <w:szCs w:val="16"/>
                </w:rPr>
                <w:t xml:space="preserve">Basic </w:t>
              </w:r>
              <w:r>
                <w:rPr>
                  <w:sz w:val="16"/>
                  <w:szCs w:val="16"/>
                </w:rPr>
                <w:t xml:space="preserve"> Data</w:t>
              </w:r>
            </w:ins>
          </w:p>
        </w:tc>
        <w:tc>
          <w:tcPr>
            <w:tcW w:w="0" w:type="auto"/>
            <w:noWrap/>
            <w:hideMark/>
          </w:tcPr>
          <w:p w14:paraId="5FE2A9AE"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0" w:author="Jerry W. Manweiler, Ph.D." w:date="2021-09-27T14:06:00Z"/>
                <w:sz w:val="16"/>
                <w:szCs w:val="16"/>
                <w:vertAlign w:val="superscript"/>
              </w:rPr>
            </w:pPr>
            <w:ins w:id="821" w:author="Jerry W. Manweiler, Ph.D." w:date="2021-09-27T14:06:00Z">
              <w:r w:rsidRPr="003323A4">
                <w:rPr>
                  <w:sz w:val="16"/>
                  <w:szCs w:val="16"/>
                </w:rPr>
                <w:t>e</w:t>
              </w:r>
              <w:r w:rsidRPr="003323A4">
                <w:rPr>
                  <w:sz w:val="16"/>
                  <w:szCs w:val="16"/>
                  <w:vertAlign w:val="superscript"/>
                </w:rPr>
                <w:t>-</w:t>
              </w:r>
            </w:ins>
          </w:p>
        </w:tc>
        <w:tc>
          <w:tcPr>
            <w:tcW w:w="0" w:type="auto"/>
            <w:noWrap/>
            <w:hideMark/>
          </w:tcPr>
          <w:p w14:paraId="15946ED3"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2" w:author="Jerry W. Manweiler, Ph.D." w:date="2021-09-27T14:06:00Z"/>
                <w:sz w:val="16"/>
                <w:szCs w:val="16"/>
              </w:rPr>
            </w:pPr>
            <w:ins w:id="823" w:author="Jerry W. Manweiler, Ph.D." w:date="2021-09-27T14:06:00Z">
              <w:r w:rsidRPr="003323A4">
                <w:rPr>
                  <w:sz w:val="16"/>
                  <w:szCs w:val="16"/>
                </w:rPr>
                <w:t>NA</w:t>
              </w:r>
            </w:ins>
          </w:p>
        </w:tc>
        <w:tc>
          <w:tcPr>
            <w:tcW w:w="0" w:type="auto"/>
            <w:noWrap/>
            <w:hideMark/>
          </w:tcPr>
          <w:p w14:paraId="7A6C5CB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4" w:author="Jerry W. Manweiler, Ph.D." w:date="2021-09-27T14:06:00Z"/>
                <w:sz w:val="16"/>
                <w:szCs w:val="16"/>
              </w:rPr>
            </w:pPr>
            <w:ins w:id="825" w:author="Jerry W. Manweiler, Ph.D." w:date="2021-09-27T14:06:00Z">
              <w:r w:rsidRPr="003323A4">
                <w:rPr>
                  <w:sz w:val="16"/>
                  <w:szCs w:val="16"/>
                </w:rPr>
                <w:t>Counts</w:t>
              </w:r>
            </w:ins>
          </w:p>
        </w:tc>
        <w:tc>
          <w:tcPr>
            <w:tcW w:w="0" w:type="auto"/>
            <w:noWrap/>
            <w:hideMark/>
          </w:tcPr>
          <w:p w14:paraId="2A2E6819"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6" w:author="Jerry W. Manweiler, Ph.D." w:date="2021-09-27T14:06:00Z"/>
                <w:sz w:val="16"/>
                <w:szCs w:val="16"/>
              </w:rPr>
            </w:pPr>
            <w:ins w:id="827" w:author="Jerry W. Manweiler, Ph.D." w:date="2021-09-27T14:06:00Z">
              <w:r w:rsidRPr="003323A4">
                <w:rPr>
                  <w:sz w:val="16"/>
                  <w:szCs w:val="16"/>
                </w:rPr>
                <w:t>Rates</w:t>
              </w:r>
            </w:ins>
          </w:p>
        </w:tc>
        <w:tc>
          <w:tcPr>
            <w:tcW w:w="0" w:type="auto"/>
            <w:noWrap/>
            <w:hideMark/>
          </w:tcPr>
          <w:p w14:paraId="515C4BCA"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8" w:author="Jerry W. Manweiler, Ph.D." w:date="2021-09-27T14:06:00Z"/>
                <w:sz w:val="16"/>
                <w:szCs w:val="16"/>
              </w:rPr>
            </w:pPr>
          </w:p>
        </w:tc>
        <w:tc>
          <w:tcPr>
            <w:tcW w:w="0" w:type="auto"/>
            <w:noWrap/>
            <w:hideMark/>
          </w:tcPr>
          <w:p w14:paraId="5CD473E0"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29" w:author="Jerry W. Manweiler, Ph.D." w:date="2021-09-27T14:06:00Z"/>
                <w:sz w:val="16"/>
                <w:szCs w:val="16"/>
              </w:rPr>
            </w:pPr>
          </w:p>
        </w:tc>
        <w:tc>
          <w:tcPr>
            <w:tcW w:w="0" w:type="auto"/>
            <w:noWrap/>
            <w:hideMark/>
          </w:tcPr>
          <w:p w14:paraId="5D6E3D01"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30" w:author="Jerry W. Manweiler, Ph.D." w:date="2021-09-27T14:06:00Z"/>
                <w:sz w:val="16"/>
                <w:szCs w:val="16"/>
              </w:rPr>
            </w:pPr>
          </w:p>
        </w:tc>
      </w:tr>
      <w:tr w:rsidR="003F3A85" w:rsidRPr="003323A4" w14:paraId="59D4C16B" w14:textId="77777777" w:rsidTr="002D5ED6">
        <w:trPr>
          <w:trHeight w:val="144"/>
          <w:ins w:id="831"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E112551" w14:textId="77777777" w:rsidR="003F3A85" w:rsidRPr="003323A4" w:rsidRDefault="003F3A85" w:rsidP="002D5ED6">
            <w:pPr>
              <w:pStyle w:val="NoSpacing"/>
              <w:rPr>
                <w:ins w:id="832" w:author="Jerry W. Manweiler, Ph.D." w:date="2021-09-27T14:06:00Z"/>
                <w:sz w:val="16"/>
                <w:szCs w:val="16"/>
              </w:rPr>
            </w:pPr>
            <w:ins w:id="833" w:author="Jerry W. Manweiler, Ph.D." w:date="2021-09-27T14:06:00Z">
              <w:r w:rsidRPr="003323A4">
                <w:rPr>
                  <w:sz w:val="16"/>
                  <w:szCs w:val="16"/>
                </w:rPr>
                <w:t>Ion</w:t>
              </w:r>
              <w:r>
                <w:rPr>
                  <w:sz w:val="16"/>
                  <w:szCs w:val="16"/>
                </w:rPr>
                <w:t xml:space="preserve"> Energy Mode</w:t>
              </w:r>
              <w:r w:rsidRPr="003323A4">
                <w:rPr>
                  <w:sz w:val="16"/>
                  <w:szCs w:val="16"/>
                </w:rPr>
                <w:t xml:space="preserve"> Basic </w:t>
              </w:r>
              <w:r>
                <w:rPr>
                  <w:sz w:val="16"/>
                  <w:szCs w:val="16"/>
                </w:rPr>
                <w:t xml:space="preserve"> Data</w:t>
              </w:r>
            </w:ins>
          </w:p>
        </w:tc>
        <w:tc>
          <w:tcPr>
            <w:tcW w:w="0" w:type="auto"/>
            <w:noWrap/>
            <w:hideMark/>
          </w:tcPr>
          <w:p w14:paraId="12D14BE0"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34" w:author="Jerry W. Manweiler, Ph.D." w:date="2021-09-27T14:06:00Z"/>
                <w:sz w:val="16"/>
                <w:szCs w:val="16"/>
              </w:rPr>
            </w:pPr>
            <w:ins w:id="835" w:author="Jerry W. Manweiler, Ph.D." w:date="2021-09-27T14:06:00Z">
              <w:r w:rsidRPr="003323A4">
                <w:rPr>
                  <w:sz w:val="16"/>
                  <w:szCs w:val="16"/>
                </w:rPr>
                <w:t>Ions</w:t>
              </w:r>
            </w:ins>
          </w:p>
        </w:tc>
        <w:tc>
          <w:tcPr>
            <w:tcW w:w="0" w:type="auto"/>
            <w:noWrap/>
            <w:hideMark/>
          </w:tcPr>
          <w:p w14:paraId="025893BD"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36" w:author="Jerry W. Manweiler, Ph.D." w:date="2021-09-27T14:06:00Z"/>
                <w:sz w:val="16"/>
                <w:szCs w:val="16"/>
              </w:rPr>
            </w:pPr>
            <w:ins w:id="837" w:author="Jerry W. Manweiler, Ph.D." w:date="2021-09-27T14:06:00Z">
              <w:r w:rsidRPr="003323A4">
                <w:rPr>
                  <w:sz w:val="16"/>
                  <w:szCs w:val="16"/>
                </w:rPr>
                <w:t>NA</w:t>
              </w:r>
            </w:ins>
          </w:p>
        </w:tc>
        <w:tc>
          <w:tcPr>
            <w:tcW w:w="0" w:type="auto"/>
            <w:noWrap/>
            <w:hideMark/>
          </w:tcPr>
          <w:p w14:paraId="1B287874"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38" w:author="Jerry W. Manweiler, Ph.D." w:date="2021-09-27T14:06:00Z"/>
                <w:sz w:val="16"/>
                <w:szCs w:val="16"/>
              </w:rPr>
            </w:pPr>
            <w:ins w:id="839" w:author="Jerry W. Manweiler, Ph.D." w:date="2021-09-27T14:06:00Z">
              <w:r w:rsidRPr="003323A4">
                <w:rPr>
                  <w:sz w:val="16"/>
                  <w:szCs w:val="16"/>
                </w:rPr>
                <w:t>Counts</w:t>
              </w:r>
            </w:ins>
          </w:p>
        </w:tc>
        <w:tc>
          <w:tcPr>
            <w:tcW w:w="0" w:type="auto"/>
            <w:noWrap/>
            <w:hideMark/>
          </w:tcPr>
          <w:p w14:paraId="7AA1B5DC"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40" w:author="Jerry W. Manweiler, Ph.D." w:date="2021-09-27T14:06:00Z"/>
                <w:sz w:val="16"/>
                <w:szCs w:val="16"/>
              </w:rPr>
            </w:pPr>
            <w:ins w:id="841" w:author="Jerry W. Manweiler, Ph.D." w:date="2021-09-27T14:06:00Z">
              <w:r w:rsidRPr="003323A4">
                <w:rPr>
                  <w:sz w:val="16"/>
                  <w:szCs w:val="16"/>
                </w:rPr>
                <w:t>Rates</w:t>
              </w:r>
            </w:ins>
          </w:p>
        </w:tc>
        <w:tc>
          <w:tcPr>
            <w:tcW w:w="0" w:type="auto"/>
            <w:noWrap/>
            <w:hideMark/>
          </w:tcPr>
          <w:p w14:paraId="28CAA0D9"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42" w:author="Jerry W. Manweiler, Ph.D." w:date="2021-09-27T14:06:00Z"/>
                <w:sz w:val="16"/>
                <w:szCs w:val="16"/>
              </w:rPr>
            </w:pPr>
          </w:p>
        </w:tc>
        <w:tc>
          <w:tcPr>
            <w:tcW w:w="0" w:type="auto"/>
            <w:noWrap/>
            <w:hideMark/>
          </w:tcPr>
          <w:p w14:paraId="00897C47"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43" w:author="Jerry W. Manweiler, Ph.D." w:date="2021-09-27T14:06:00Z"/>
                <w:sz w:val="16"/>
                <w:szCs w:val="16"/>
              </w:rPr>
            </w:pPr>
          </w:p>
        </w:tc>
        <w:tc>
          <w:tcPr>
            <w:tcW w:w="0" w:type="auto"/>
            <w:noWrap/>
            <w:hideMark/>
          </w:tcPr>
          <w:p w14:paraId="3571624C"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44" w:author="Jerry W. Manweiler, Ph.D." w:date="2021-09-27T14:06:00Z"/>
                <w:sz w:val="16"/>
                <w:szCs w:val="16"/>
              </w:rPr>
            </w:pPr>
          </w:p>
        </w:tc>
      </w:tr>
      <w:tr w:rsidR="003F3A85" w:rsidRPr="003323A4" w14:paraId="4C8301DD" w14:textId="77777777" w:rsidTr="002D5ED6">
        <w:trPr>
          <w:cnfStyle w:val="000000100000" w:firstRow="0" w:lastRow="0" w:firstColumn="0" w:lastColumn="0" w:oddVBand="0" w:evenVBand="0" w:oddHBand="1" w:evenHBand="0" w:firstRowFirstColumn="0" w:firstRowLastColumn="0" w:lastRowFirstColumn="0" w:lastRowLastColumn="0"/>
          <w:trHeight w:val="144"/>
          <w:ins w:id="845"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520D19EF" w14:textId="77777777" w:rsidR="003F3A85" w:rsidRPr="003323A4" w:rsidRDefault="003F3A85" w:rsidP="002D5ED6">
            <w:pPr>
              <w:pStyle w:val="NoSpacing"/>
              <w:rPr>
                <w:ins w:id="846" w:author="Jerry W. Manweiler, Ph.D." w:date="2021-09-27T14:06:00Z"/>
                <w:sz w:val="16"/>
                <w:szCs w:val="16"/>
              </w:rPr>
            </w:pPr>
            <w:ins w:id="847" w:author="Jerry W. Manweiler, Ph.D." w:date="2021-09-27T14:06:00Z">
              <w:r w:rsidRPr="003323A4">
                <w:rPr>
                  <w:sz w:val="16"/>
                  <w:szCs w:val="16"/>
                </w:rPr>
                <w:t xml:space="preserve">Ion Species </w:t>
              </w:r>
              <w:r>
                <w:rPr>
                  <w:sz w:val="16"/>
                  <w:szCs w:val="16"/>
                </w:rPr>
                <w:t xml:space="preserve">Mode </w:t>
              </w:r>
              <w:r w:rsidRPr="003323A4">
                <w:rPr>
                  <w:sz w:val="16"/>
                  <w:szCs w:val="16"/>
                </w:rPr>
                <w:t xml:space="preserve">Basic </w:t>
              </w:r>
              <w:r>
                <w:rPr>
                  <w:sz w:val="16"/>
                  <w:szCs w:val="16"/>
                </w:rPr>
                <w:t xml:space="preserve"> Data</w:t>
              </w:r>
            </w:ins>
          </w:p>
        </w:tc>
        <w:tc>
          <w:tcPr>
            <w:tcW w:w="0" w:type="auto"/>
            <w:noWrap/>
            <w:hideMark/>
          </w:tcPr>
          <w:p w14:paraId="5BA8CD86"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48" w:author="Jerry W. Manweiler, Ph.D." w:date="2021-09-27T14:06:00Z"/>
                <w:sz w:val="16"/>
                <w:szCs w:val="16"/>
              </w:rPr>
            </w:pPr>
            <w:ins w:id="849" w:author="Jerry W. Manweiler, Ph.D." w:date="2021-09-27T14:06:00Z">
              <w:r w:rsidRPr="003323A4">
                <w:rPr>
                  <w:sz w:val="16"/>
                  <w:szCs w:val="16"/>
                </w:rPr>
                <w:t>Ions</w:t>
              </w:r>
            </w:ins>
          </w:p>
        </w:tc>
        <w:tc>
          <w:tcPr>
            <w:tcW w:w="0" w:type="auto"/>
            <w:noWrap/>
            <w:hideMark/>
          </w:tcPr>
          <w:p w14:paraId="75E17680"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0" w:author="Jerry W. Manweiler, Ph.D." w:date="2021-09-27T14:06:00Z"/>
                <w:sz w:val="16"/>
                <w:szCs w:val="16"/>
              </w:rPr>
            </w:pPr>
            <w:ins w:id="851" w:author="Jerry W. Manweiler, Ph.D." w:date="2021-09-27T14:06:00Z">
              <w:r w:rsidRPr="003323A4">
                <w:rPr>
                  <w:sz w:val="16"/>
                  <w:szCs w:val="16"/>
                </w:rPr>
                <w:t>NA</w:t>
              </w:r>
            </w:ins>
          </w:p>
        </w:tc>
        <w:tc>
          <w:tcPr>
            <w:tcW w:w="0" w:type="auto"/>
            <w:noWrap/>
            <w:hideMark/>
          </w:tcPr>
          <w:p w14:paraId="658C111F"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2" w:author="Jerry W. Manweiler, Ph.D." w:date="2021-09-27T14:06:00Z"/>
                <w:sz w:val="16"/>
                <w:szCs w:val="16"/>
              </w:rPr>
            </w:pPr>
            <w:ins w:id="853" w:author="Jerry W. Manweiler, Ph.D." w:date="2021-09-27T14:06:00Z">
              <w:r w:rsidRPr="003323A4">
                <w:rPr>
                  <w:sz w:val="16"/>
                  <w:szCs w:val="16"/>
                </w:rPr>
                <w:t>Counts</w:t>
              </w:r>
            </w:ins>
          </w:p>
        </w:tc>
        <w:tc>
          <w:tcPr>
            <w:tcW w:w="0" w:type="auto"/>
            <w:noWrap/>
            <w:hideMark/>
          </w:tcPr>
          <w:p w14:paraId="4979BF95"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4" w:author="Jerry W. Manweiler, Ph.D." w:date="2021-09-27T14:06:00Z"/>
                <w:sz w:val="16"/>
                <w:szCs w:val="16"/>
              </w:rPr>
            </w:pPr>
            <w:ins w:id="855" w:author="Jerry W. Manweiler, Ph.D." w:date="2021-09-27T14:06:00Z">
              <w:r w:rsidRPr="003323A4">
                <w:rPr>
                  <w:sz w:val="16"/>
                  <w:szCs w:val="16"/>
                </w:rPr>
                <w:t>Rates</w:t>
              </w:r>
            </w:ins>
          </w:p>
        </w:tc>
        <w:tc>
          <w:tcPr>
            <w:tcW w:w="0" w:type="auto"/>
            <w:noWrap/>
            <w:hideMark/>
          </w:tcPr>
          <w:p w14:paraId="5EB7917E"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6" w:author="Jerry W. Manweiler, Ph.D." w:date="2021-09-27T14:06:00Z"/>
                <w:sz w:val="16"/>
                <w:szCs w:val="16"/>
              </w:rPr>
            </w:pPr>
          </w:p>
        </w:tc>
        <w:tc>
          <w:tcPr>
            <w:tcW w:w="0" w:type="auto"/>
            <w:noWrap/>
            <w:hideMark/>
          </w:tcPr>
          <w:p w14:paraId="43556ADC"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7" w:author="Jerry W. Manweiler, Ph.D." w:date="2021-09-27T14:06:00Z"/>
                <w:sz w:val="16"/>
                <w:szCs w:val="16"/>
              </w:rPr>
            </w:pPr>
          </w:p>
        </w:tc>
        <w:tc>
          <w:tcPr>
            <w:tcW w:w="0" w:type="auto"/>
            <w:noWrap/>
            <w:hideMark/>
          </w:tcPr>
          <w:p w14:paraId="3EF15CD4"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58" w:author="Jerry W. Manweiler, Ph.D." w:date="2021-09-27T14:06:00Z"/>
                <w:sz w:val="16"/>
                <w:szCs w:val="16"/>
              </w:rPr>
            </w:pPr>
          </w:p>
        </w:tc>
      </w:tr>
      <w:tr w:rsidR="003F3A85" w:rsidRPr="003323A4" w14:paraId="56743A73" w14:textId="77777777" w:rsidTr="002D5ED6">
        <w:trPr>
          <w:trHeight w:val="144"/>
          <w:ins w:id="859"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58EB54C0" w14:textId="77777777" w:rsidR="003F3A85" w:rsidRPr="003323A4" w:rsidRDefault="003F3A85" w:rsidP="002D5ED6">
            <w:pPr>
              <w:pStyle w:val="NoSpacing"/>
              <w:rPr>
                <w:ins w:id="860" w:author="Jerry W. Manweiler, Ph.D." w:date="2021-09-27T14:06:00Z"/>
                <w:sz w:val="16"/>
                <w:szCs w:val="16"/>
                <w:vertAlign w:val="superscript"/>
              </w:rPr>
            </w:pPr>
            <w:ins w:id="861" w:author="Jerry W. Manweiler, Ph.D." w:date="2021-09-27T14:06:00Z">
              <w:r w:rsidRPr="003323A4">
                <w:rPr>
                  <w:sz w:val="16"/>
                  <w:szCs w:val="16"/>
                </w:rPr>
                <w:t xml:space="preserve">Low Energy Resolution High Time Resolution Electron Species </w:t>
              </w:r>
              <w:r>
                <w:rPr>
                  <w:sz w:val="16"/>
                  <w:szCs w:val="16"/>
                </w:rPr>
                <w:t>Data</w:t>
              </w:r>
              <w:r w:rsidRPr="003323A4">
                <w:rPr>
                  <w:sz w:val="16"/>
                  <w:szCs w:val="16"/>
                  <w:vertAlign w:val="superscript"/>
                </w:rPr>
                <w:t>1</w:t>
              </w:r>
            </w:ins>
          </w:p>
        </w:tc>
        <w:tc>
          <w:tcPr>
            <w:tcW w:w="0" w:type="auto"/>
            <w:noWrap/>
            <w:hideMark/>
          </w:tcPr>
          <w:p w14:paraId="571F1EF1"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62" w:author="Jerry W. Manweiler, Ph.D." w:date="2021-09-27T14:06:00Z"/>
                <w:sz w:val="16"/>
                <w:szCs w:val="16"/>
              </w:rPr>
            </w:pPr>
            <w:ins w:id="863" w:author="Jerry W. Manweiler, Ph.D." w:date="2021-09-27T14:06:00Z">
              <w:r w:rsidRPr="003323A4">
                <w:rPr>
                  <w:sz w:val="16"/>
                  <w:szCs w:val="16"/>
                </w:rPr>
                <w:t>e</w:t>
              </w:r>
              <w:r w:rsidRPr="003323A4">
                <w:rPr>
                  <w:sz w:val="16"/>
                  <w:szCs w:val="16"/>
                  <w:vertAlign w:val="superscript"/>
                </w:rPr>
                <w:t>-</w:t>
              </w:r>
            </w:ins>
          </w:p>
        </w:tc>
        <w:tc>
          <w:tcPr>
            <w:tcW w:w="0" w:type="auto"/>
            <w:noWrap/>
            <w:hideMark/>
          </w:tcPr>
          <w:p w14:paraId="5FF2F18B"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64" w:author="Jerry W. Manweiler, Ph.D." w:date="2021-09-27T14:06:00Z"/>
                <w:sz w:val="16"/>
                <w:szCs w:val="16"/>
              </w:rPr>
            </w:pPr>
            <w:ins w:id="865" w:author="Jerry W. Manweiler, Ph.D." w:date="2021-09-27T14:06:00Z">
              <w:r w:rsidRPr="003323A4">
                <w:rPr>
                  <w:sz w:val="16"/>
                  <w:szCs w:val="16"/>
                </w:rPr>
                <w:t>14</w:t>
              </w:r>
            </w:ins>
          </w:p>
        </w:tc>
        <w:tc>
          <w:tcPr>
            <w:tcW w:w="0" w:type="auto"/>
            <w:noWrap/>
            <w:hideMark/>
          </w:tcPr>
          <w:p w14:paraId="06295437"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66" w:author="Jerry W. Manweiler, Ph.D." w:date="2021-09-27T14:06:00Z"/>
                <w:sz w:val="16"/>
                <w:szCs w:val="16"/>
              </w:rPr>
            </w:pPr>
            <w:ins w:id="867" w:author="Jerry W. Manweiler, Ph.D." w:date="2021-09-27T14:06:00Z">
              <w:r w:rsidRPr="003323A4">
                <w:rPr>
                  <w:sz w:val="16"/>
                  <w:szCs w:val="16"/>
                </w:rPr>
                <w:t>Counts</w:t>
              </w:r>
            </w:ins>
          </w:p>
        </w:tc>
        <w:tc>
          <w:tcPr>
            <w:tcW w:w="0" w:type="auto"/>
            <w:noWrap/>
            <w:hideMark/>
          </w:tcPr>
          <w:p w14:paraId="7A9078F9"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68" w:author="Jerry W. Manweiler, Ph.D." w:date="2021-09-27T14:06:00Z"/>
                <w:sz w:val="16"/>
                <w:szCs w:val="16"/>
              </w:rPr>
            </w:pPr>
            <w:ins w:id="869" w:author="Jerry W. Manweiler, Ph.D." w:date="2021-09-27T14:06:00Z">
              <w:r w:rsidRPr="003323A4">
                <w:rPr>
                  <w:sz w:val="16"/>
                  <w:szCs w:val="16"/>
                </w:rPr>
                <w:t>Spectra</w:t>
              </w:r>
            </w:ins>
          </w:p>
        </w:tc>
        <w:tc>
          <w:tcPr>
            <w:tcW w:w="0" w:type="auto"/>
            <w:noWrap/>
            <w:hideMark/>
          </w:tcPr>
          <w:p w14:paraId="137DF51A"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70" w:author="Jerry W. Manweiler, Ph.D." w:date="2021-09-27T14:06:00Z"/>
                <w:sz w:val="16"/>
                <w:szCs w:val="16"/>
              </w:rPr>
            </w:pPr>
            <w:ins w:id="871" w:author="Jerry W. Manweiler, Ph.D." w:date="2021-09-27T14:06:00Z">
              <w:r w:rsidRPr="003323A4">
                <w:rPr>
                  <w:sz w:val="16"/>
                  <w:szCs w:val="16"/>
                </w:rPr>
                <w:t>Spectra Flux</w:t>
              </w:r>
            </w:ins>
          </w:p>
        </w:tc>
        <w:tc>
          <w:tcPr>
            <w:tcW w:w="0" w:type="auto"/>
            <w:noWrap/>
            <w:hideMark/>
          </w:tcPr>
          <w:p w14:paraId="623097AC"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72" w:author="Jerry W. Manweiler, Ph.D." w:date="2021-09-27T14:06:00Z"/>
                <w:sz w:val="16"/>
                <w:szCs w:val="16"/>
              </w:rPr>
            </w:pPr>
            <w:ins w:id="873" w:author="Jerry W. Manweiler, Ph.D." w:date="2021-09-27T14:06:00Z">
              <w:r w:rsidRPr="003323A4">
                <w:rPr>
                  <w:sz w:val="16"/>
                  <w:szCs w:val="16"/>
                </w:rPr>
                <w:t>PAD, Aggregates</w:t>
              </w:r>
            </w:ins>
          </w:p>
        </w:tc>
        <w:tc>
          <w:tcPr>
            <w:tcW w:w="0" w:type="auto"/>
            <w:noWrap/>
            <w:hideMark/>
          </w:tcPr>
          <w:p w14:paraId="7D378848"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74" w:author="Jerry W. Manweiler, Ph.D." w:date="2021-09-27T14:06:00Z"/>
                <w:sz w:val="16"/>
                <w:szCs w:val="16"/>
              </w:rPr>
            </w:pPr>
            <w:ins w:id="875" w:author="Jerry W. Manweiler, Ph.D." w:date="2021-09-27T14:06:00Z">
              <w:r w:rsidRPr="003323A4">
                <w:rPr>
                  <w:sz w:val="16"/>
                  <w:szCs w:val="16"/>
                </w:rPr>
                <w:t>PSD, 2nd, 3rd Adiabat,</w:t>
              </w:r>
            </w:ins>
          </w:p>
        </w:tc>
      </w:tr>
      <w:tr w:rsidR="003F3A85" w:rsidRPr="003323A4" w14:paraId="06CCB4BE" w14:textId="77777777" w:rsidTr="002D5ED6">
        <w:trPr>
          <w:cnfStyle w:val="000000100000" w:firstRow="0" w:lastRow="0" w:firstColumn="0" w:lastColumn="0" w:oddVBand="0" w:evenVBand="0" w:oddHBand="1" w:evenHBand="0" w:firstRowFirstColumn="0" w:firstRowLastColumn="0" w:lastRowFirstColumn="0" w:lastRowLastColumn="0"/>
          <w:trHeight w:val="144"/>
          <w:ins w:id="876"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43F33734" w14:textId="77777777" w:rsidR="003F3A85" w:rsidRPr="003323A4" w:rsidRDefault="003F3A85" w:rsidP="002D5ED6">
            <w:pPr>
              <w:pStyle w:val="NoSpacing"/>
              <w:rPr>
                <w:ins w:id="877" w:author="Jerry W. Manweiler, Ph.D." w:date="2021-09-27T14:06:00Z"/>
                <w:sz w:val="16"/>
                <w:szCs w:val="16"/>
                <w:vertAlign w:val="superscript"/>
              </w:rPr>
            </w:pPr>
            <w:ins w:id="878" w:author="Jerry W. Manweiler, Ph.D." w:date="2021-09-27T14:06:00Z">
              <w:r w:rsidRPr="003323A4">
                <w:rPr>
                  <w:sz w:val="16"/>
                  <w:szCs w:val="16"/>
                </w:rPr>
                <w:t xml:space="preserve">High Energy Resolution Low Time Resolution Electron Species </w:t>
              </w:r>
              <w:r>
                <w:rPr>
                  <w:sz w:val="16"/>
                  <w:szCs w:val="16"/>
                </w:rPr>
                <w:t xml:space="preserve"> Data</w:t>
              </w:r>
              <w:r w:rsidRPr="003323A4">
                <w:rPr>
                  <w:sz w:val="16"/>
                  <w:szCs w:val="16"/>
                  <w:vertAlign w:val="superscript"/>
                </w:rPr>
                <w:t xml:space="preserve"> 1</w:t>
              </w:r>
            </w:ins>
          </w:p>
        </w:tc>
        <w:tc>
          <w:tcPr>
            <w:tcW w:w="0" w:type="auto"/>
            <w:noWrap/>
            <w:hideMark/>
          </w:tcPr>
          <w:p w14:paraId="64998F2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79" w:author="Jerry W. Manweiler, Ph.D." w:date="2021-09-27T14:06:00Z"/>
                <w:sz w:val="16"/>
                <w:szCs w:val="16"/>
              </w:rPr>
            </w:pPr>
            <w:ins w:id="880" w:author="Jerry W. Manweiler, Ph.D." w:date="2021-09-27T14:06:00Z">
              <w:r w:rsidRPr="003323A4">
                <w:rPr>
                  <w:sz w:val="16"/>
                  <w:szCs w:val="16"/>
                </w:rPr>
                <w:t>e</w:t>
              </w:r>
              <w:r w:rsidRPr="003323A4">
                <w:rPr>
                  <w:sz w:val="16"/>
                  <w:szCs w:val="16"/>
                  <w:vertAlign w:val="superscript"/>
                </w:rPr>
                <w:t>-</w:t>
              </w:r>
            </w:ins>
          </w:p>
        </w:tc>
        <w:tc>
          <w:tcPr>
            <w:tcW w:w="0" w:type="auto"/>
            <w:noWrap/>
            <w:hideMark/>
          </w:tcPr>
          <w:p w14:paraId="7216572F"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81" w:author="Jerry W. Manweiler, Ph.D." w:date="2021-09-27T14:06:00Z"/>
                <w:sz w:val="16"/>
                <w:szCs w:val="16"/>
              </w:rPr>
            </w:pPr>
            <w:ins w:id="882" w:author="Jerry W. Manweiler, Ph.D." w:date="2021-09-27T14:06:00Z">
              <w:r w:rsidRPr="003323A4">
                <w:rPr>
                  <w:sz w:val="16"/>
                  <w:szCs w:val="16"/>
                </w:rPr>
                <w:t>64</w:t>
              </w:r>
            </w:ins>
          </w:p>
        </w:tc>
        <w:tc>
          <w:tcPr>
            <w:tcW w:w="0" w:type="auto"/>
            <w:noWrap/>
            <w:hideMark/>
          </w:tcPr>
          <w:p w14:paraId="5E1B9BDC"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83" w:author="Jerry W. Manweiler, Ph.D." w:date="2021-09-27T14:06:00Z"/>
                <w:sz w:val="16"/>
                <w:szCs w:val="16"/>
              </w:rPr>
            </w:pPr>
            <w:ins w:id="884" w:author="Jerry W. Manweiler, Ph.D." w:date="2021-09-27T14:06:00Z">
              <w:r w:rsidRPr="003323A4">
                <w:rPr>
                  <w:sz w:val="16"/>
                  <w:szCs w:val="16"/>
                </w:rPr>
                <w:t>Counts</w:t>
              </w:r>
            </w:ins>
          </w:p>
        </w:tc>
        <w:tc>
          <w:tcPr>
            <w:tcW w:w="0" w:type="auto"/>
            <w:noWrap/>
            <w:hideMark/>
          </w:tcPr>
          <w:p w14:paraId="64373570"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85" w:author="Jerry W. Manweiler, Ph.D." w:date="2021-09-27T14:06:00Z"/>
                <w:sz w:val="16"/>
                <w:szCs w:val="16"/>
              </w:rPr>
            </w:pPr>
            <w:ins w:id="886" w:author="Jerry W. Manweiler, Ph.D." w:date="2021-09-27T14:06:00Z">
              <w:r w:rsidRPr="003323A4">
                <w:rPr>
                  <w:sz w:val="16"/>
                  <w:szCs w:val="16"/>
                </w:rPr>
                <w:t>Spectra</w:t>
              </w:r>
            </w:ins>
          </w:p>
        </w:tc>
        <w:tc>
          <w:tcPr>
            <w:tcW w:w="0" w:type="auto"/>
            <w:noWrap/>
            <w:hideMark/>
          </w:tcPr>
          <w:p w14:paraId="350A06D2"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87" w:author="Jerry W. Manweiler, Ph.D." w:date="2021-09-27T14:06:00Z"/>
                <w:sz w:val="16"/>
                <w:szCs w:val="16"/>
              </w:rPr>
            </w:pPr>
            <w:ins w:id="888" w:author="Jerry W. Manweiler, Ph.D." w:date="2021-09-27T14:06:00Z">
              <w:r w:rsidRPr="003323A4">
                <w:rPr>
                  <w:sz w:val="16"/>
                  <w:szCs w:val="16"/>
                </w:rPr>
                <w:t>Spectra Flux</w:t>
              </w:r>
            </w:ins>
          </w:p>
        </w:tc>
        <w:tc>
          <w:tcPr>
            <w:tcW w:w="0" w:type="auto"/>
            <w:noWrap/>
            <w:hideMark/>
          </w:tcPr>
          <w:p w14:paraId="5CB466CD"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89" w:author="Jerry W. Manweiler, Ph.D." w:date="2021-09-27T14:06:00Z"/>
                <w:sz w:val="16"/>
                <w:szCs w:val="16"/>
              </w:rPr>
            </w:pPr>
            <w:ins w:id="890" w:author="Jerry W. Manweiler, Ph.D." w:date="2021-09-27T14:06:00Z">
              <w:r w:rsidRPr="003323A4">
                <w:rPr>
                  <w:sz w:val="16"/>
                  <w:szCs w:val="16"/>
                </w:rPr>
                <w:t>PAD, Aggregates</w:t>
              </w:r>
            </w:ins>
          </w:p>
        </w:tc>
        <w:tc>
          <w:tcPr>
            <w:tcW w:w="0" w:type="auto"/>
            <w:noWrap/>
            <w:hideMark/>
          </w:tcPr>
          <w:p w14:paraId="0FD8AF60"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891" w:author="Jerry W. Manweiler, Ph.D." w:date="2021-09-27T14:06:00Z"/>
                <w:sz w:val="16"/>
                <w:szCs w:val="16"/>
              </w:rPr>
            </w:pPr>
            <w:ins w:id="892" w:author="Jerry W. Manweiler, Ph.D." w:date="2021-09-27T14:06:00Z">
              <w:r w:rsidRPr="003323A4">
                <w:rPr>
                  <w:sz w:val="16"/>
                  <w:szCs w:val="16"/>
                </w:rPr>
                <w:t>PSD, 2nd, 3rd Adiabat,</w:t>
              </w:r>
            </w:ins>
          </w:p>
        </w:tc>
      </w:tr>
      <w:tr w:rsidR="003F3A85" w:rsidRPr="003323A4" w14:paraId="1E917DE9" w14:textId="77777777" w:rsidTr="002D5ED6">
        <w:trPr>
          <w:trHeight w:val="144"/>
          <w:ins w:id="893"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E9FB5" w14:textId="77777777" w:rsidR="003F3A85" w:rsidRPr="003323A4" w:rsidRDefault="003F3A85" w:rsidP="002D5ED6">
            <w:pPr>
              <w:pStyle w:val="NoSpacing"/>
              <w:rPr>
                <w:ins w:id="894" w:author="Jerry W. Manweiler, Ph.D." w:date="2021-09-27T14:06:00Z"/>
                <w:sz w:val="16"/>
                <w:szCs w:val="16"/>
                <w:vertAlign w:val="superscript"/>
              </w:rPr>
            </w:pPr>
            <w:ins w:id="895" w:author="Jerry W. Manweiler, Ph.D." w:date="2021-09-27T14:06:00Z">
              <w:r w:rsidRPr="003323A4">
                <w:rPr>
                  <w:sz w:val="16"/>
                  <w:szCs w:val="16"/>
                </w:rPr>
                <w:t xml:space="preserve">High Energy Resolution Low Time Resolution Ion Species </w:t>
              </w:r>
              <w:r>
                <w:rPr>
                  <w:sz w:val="16"/>
                  <w:szCs w:val="16"/>
                </w:rPr>
                <w:t xml:space="preserve"> Data</w:t>
              </w:r>
              <w:r w:rsidRPr="003323A4">
                <w:rPr>
                  <w:sz w:val="16"/>
                  <w:szCs w:val="16"/>
                  <w:vertAlign w:val="superscript"/>
                </w:rPr>
                <w:t xml:space="preserve"> 1</w:t>
              </w:r>
            </w:ins>
          </w:p>
        </w:tc>
        <w:tc>
          <w:tcPr>
            <w:tcW w:w="0" w:type="auto"/>
            <w:noWrap/>
            <w:hideMark/>
          </w:tcPr>
          <w:p w14:paraId="5B81D5EB"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96" w:author="Jerry W. Manweiler, Ph.D." w:date="2021-09-27T14:06:00Z"/>
                <w:sz w:val="16"/>
                <w:szCs w:val="16"/>
              </w:rPr>
            </w:pPr>
            <w:ins w:id="897" w:author="Jerry W. Manweiler, Ph.D." w:date="2021-09-27T14:06:00Z">
              <w:r w:rsidRPr="003323A4">
                <w:rPr>
                  <w:sz w:val="16"/>
                  <w:szCs w:val="16"/>
                </w:rPr>
                <w:t>Ions</w:t>
              </w:r>
            </w:ins>
          </w:p>
        </w:tc>
        <w:tc>
          <w:tcPr>
            <w:tcW w:w="0" w:type="auto"/>
            <w:noWrap/>
            <w:hideMark/>
          </w:tcPr>
          <w:p w14:paraId="1EF87941"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898" w:author="Jerry W. Manweiler, Ph.D." w:date="2021-09-27T14:06:00Z"/>
                <w:sz w:val="16"/>
                <w:szCs w:val="16"/>
              </w:rPr>
            </w:pPr>
            <w:ins w:id="899" w:author="Jerry W. Manweiler, Ph.D." w:date="2021-09-27T14:06:00Z">
              <w:r w:rsidRPr="003323A4">
                <w:rPr>
                  <w:sz w:val="16"/>
                  <w:szCs w:val="16"/>
                </w:rPr>
                <w:t>64</w:t>
              </w:r>
            </w:ins>
          </w:p>
        </w:tc>
        <w:tc>
          <w:tcPr>
            <w:tcW w:w="0" w:type="auto"/>
            <w:noWrap/>
            <w:hideMark/>
          </w:tcPr>
          <w:p w14:paraId="3D508722"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00" w:author="Jerry W. Manweiler, Ph.D." w:date="2021-09-27T14:06:00Z"/>
                <w:sz w:val="16"/>
                <w:szCs w:val="16"/>
              </w:rPr>
            </w:pPr>
            <w:ins w:id="901" w:author="Jerry W. Manweiler, Ph.D." w:date="2021-09-27T14:06:00Z">
              <w:r w:rsidRPr="003323A4">
                <w:rPr>
                  <w:sz w:val="16"/>
                  <w:szCs w:val="16"/>
                </w:rPr>
                <w:t>Counts</w:t>
              </w:r>
            </w:ins>
          </w:p>
        </w:tc>
        <w:tc>
          <w:tcPr>
            <w:tcW w:w="0" w:type="auto"/>
            <w:noWrap/>
            <w:hideMark/>
          </w:tcPr>
          <w:p w14:paraId="555CF8FE"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02" w:author="Jerry W. Manweiler, Ph.D." w:date="2021-09-27T14:06:00Z"/>
                <w:sz w:val="16"/>
                <w:szCs w:val="16"/>
              </w:rPr>
            </w:pPr>
            <w:ins w:id="903" w:author="Jerry W. Manweiler, Ph.D." w:date="2021-09-27T14:06:00Z">
              <w:r w:rsidRPr="003323A4">
                <w:rPr>
                  <w:sz w:val="16"/>
                  <w:szCs w:val="16"/>
                </w:rPr>
                <w:t>Spectra</w:t>
              </w:r>
            </w:ins>
          </w:p>
        </w:tc>
        <w:tc>
          <w:tcPr>
            <w:tcW w:w="0" w:type="auto"/>
            <w:noWrap/>
            <w:hideMark/>
          </w:tcPr>
          <w:p w14:paraId="6AC919B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04" w:author="Jerry W. Manweiler, Ph.D." w:date="2021-09-27T14:06:00Z"/>
                <w:sz w:val="16"/>
                <w:szCs w:val="16"/>
              </w:rPr>
            </w:pPr>
            <w:ins w:id="905" w:author="Jerry W. Manweiler, Ph.D." w:date="2021-09-27T14:06:00Z">
              <w:r w:rsidRPr="003323A4">
                <w:rPr>
                  <w:sz w:val="16"/>
                  <w:szCs w:val="16"/>
                </w:rPr>
                <w:t>Spectra Flux</w:t>
              </w:r>
            </w:ins>
          </w:p>
        </w:tc>
        <w:tc>
          <w:tcPr>
            <w:tcW w:w="0" w:type="auto"/>
            <w:noWrap/>
            <w:hideMark/>
          </w:tcPr>
          <w:p w14:paraId="3FEC5B78"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06" w:author="Jerry W. Manweiler, Ph.D." w:date="2021-09-27T14:06:00Z"/>
                <w:sz w:val="16"/>
                <w:szCs w:val="16"/>
              </w:rPr>
            </w:pPr>
            <w:ins w:id="907" w:author="Jerry W. Manweiler, Ph.D." w:date="2021-09-27T14:06:00Z">
              <w:r w:rsidRPr="003323A4">
                <w:rPr>
                  <w:sz w:val="16"/>
                  <w:szCs w:val="16"/>
                </w:rPr>
                <w:t>PAD, Aggregates</w:t>
              </w:r>
            </w:ins>
          </w:p>
        </w:tc>
        <w:tc>
          <w:tcPr>
            <w:tcW w:w="0" w:type="auto"/>
            <w:noWrap/>
            <w:hideMark/>
          </w:tcPr>
          <w:p w14:paraId="697DEA4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08" w:author="Jerry W. Manweiler, Ph.D." w:date="2021-09-27T14:06:00Z"/>
                <w:sz w:val="16"/>
                <w:szCs w:val="16"/>
              </w:rPr>
            </w:pPr>
            <w:ins w:id="909" w:author="Jerry W. Manweiler, Ph.D." w:date="2021-09-27T14:06:00Z">
              <w:r w:rsidRPr="003323A4">
                <w:rPr>
                  <w:sz w:val="16"/>
                  <w:szCs w:val="16"/>
                </w:rPr>
                <w:t>PSD, 2nd, 3rd Adiabat,</w:t>
              </w:r>
            </w:ins>
          </w:p>
        </w:tc>
      </w:tr>
      <w:tr w:rsidR="003F3A85" w:rsidRPr="003323A4" w14:paraId="10F4C80D" w14:textId="77777777" w:rsidTr="002D5ED6">
        <w:trPr>
          <w:cnfStyle w:val="000000100000" w:firstRow="0" w:lastRow="0" w:firstColumn="0" w:lastColumn="0" w:oddVBand="0" w:evenVBand="0" w:oddHBand="1" w:evenHBand="0" w:firstRowFirstColumn="0" w:firstRowLastColumn="0" w:lastRowFirstColumn="0" w:lastRowLastColumn="0"/>
          <w:trHeight w:val="144"/>
          <w:ins w:id="910"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4E981E7F" w14:textId="77777777" w:rsidR="003F3A85" w:rsidRPr="003323A4" w:rsidRDefault="003F3A85" w:rsidP="002D5ED6">
            <w:pPr>
              <w:pStyle w:val="NoSpacing"/>
              <w:rPr>
                <w:ins w:id="911" w:author="Jerry W. Manweiler, Ph.D." w:date="2021-09-27T14:06:00Z"/>
                <w:sz w:val="16"/>
                <w:szCs w:val="16"/>
              </w:rPr>
            </w:pPr>
            <w:ins w:id="912" w:author="Jerry W. Manweiler, Ph.D." w:date="2021-09-27T14:06:00Z">
              <w:r w:rsidRPr="003323A4">
                <w:rPr>
                  <w:sz w:val="16"/>
                  <w:szCs w:val="16"/>
                </w:rPr>
                <w:t xml:space="preserve">High Energy Resolution Low Time Resolution TOFxPH Proton </w:t>
              </w:r>
              <w:r>
                <w:rPr>
                  <w:sz w:val="16"/>
                  <w:szCs w:val="16"/>
                </w:rPr>
                <w:t xml:space="preserve"> Data</w:t>
              </w:r>
            </w:ins>
          </w:p>
        </w:tc>
        <w:tc>
          <w:tcPr>
            <w:tcW w:w="0" w:type="auto"/>
            <w:noWrap/>
            <w:hideMark/>
          </w:tcPr>
          <w:p w14:paraId="3CD6D996"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13" w:author="Jerry W. Manweiler, Ph.D." w:date="2021-09-27T14:06:00Z"/>
                <w:sz w:val="16"/>
                <w:szCs w:val="16"/>
                <w:vertAlign w:val="superscript"/>
              </w:rPr>
            </w:pPr>
            <w:ins w:id="914" w:author="Jerry W. Manweiler, Ph.D." w:date="2021-09-27T14:06:00Z">
              <w:r w:rsidRPr="003323A4">
                <w:rPr>
                  <w:sz w:val="16"/>
                  <w:szCs w:val="16"/>
                </w:rPr>
                <w:t>H</w:t>
              </w:r>
              <w:r w:rsidRPr="003323A4">
                <w:rPr>
                  <w:sz w:val="16"/>
                  <w:szCs w:val="16"/>
                  <w:vertAlign w:val="superscript"/>
                </w:rPr>
                <w:t>+</w:t>
              </w:r>
            </w:ins>
          </w:p>
        </w:tc>
        <w:tc>
          <w:tcPr>
            <w:tcW w:w="0" w:type="auto"/>
            <w:noWrap/>
            <w:hideMark/>
          </w:tcPr>
          <w:p w14:paraId="1966151A"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15" w:author="Jerry W. Manweiler, Ph.D." w:date="2021-09-27T14:06:00Z"/>
                <w:sz w:val="16"/>
                <w:szCs w:val="16"/>
              </w:rPr>
            </w:pPr>
            <w:ins w:id="916" w:author="Jerry W. Manweiler, Ph.D." w:date="2021-09-27T14:06:00Z">
              <w:r w:rsidRPr="003323A4">
                <w:rPr>
                  <w:sz w:val="16"/>
                  <w:szCs w:val="16"/>
                </w:rPr>
                <w:t>32</w:t>
              </w:r>
            </w:ins>
          </w:p>
        </w:tc>
        <w:tc>
          <w:tcPr>
            <w:tcW w:w="0" w:type="auto"/>
            <w:noWrap/>
            <w:hideMark/>
          </w:tcPr>
          <w:p w14:paraId="7C445677"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17" w:author="Jerry W. Manweiler, Ph.D." w:date="2021-09-27T14:06:00Z"/>
                <w:sz w:val="16"/>
                <w:szCs w:val="16"/>
              </w:rPr>
            </w:pPr>
            <w:ins w:id="918" w:author="Jerry W. Manweiler, Ph.D." w:date="2021-09-27T14:06:00Z">
              <w:r w:rsidRPr="003323A4">
                <w:rPr>
                  <w:sz w:val="16"/>
                  <w:szCs w:val="16"/>
                </w:rPr>
                <w:t>Counts</w:t>
              </w:r>
            </w:ins>
          </w:p>
        </w:tc>
        <w:tc>
          <w:tcPr>
            <w:tcW w:w="0" w:type="auto"/>
            <w:noWrap/>
            <w:hideMark/>
          </w:tcPr>
          <w:p w14:paraId="64B61322"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19" w:author="Jerry W. Manweiler, Ph.D." w:date="2021-09-27T14:06:00Z"/>
                <w:sz w:val="16"/>
                <w:szCs w:val="16"/>
              </w:rPr>
            </w:pPr>
            <w:ins w:id="920" w:author="Jerry W. Manweiler, Ph.D." w:date="2021-09-27T14:06:00Z">
              <w:r w:rsidRPr="003323A4">
                <w:rPr>
                  <w:sz w:val="16"/>
                  <w:szCs w:val="16"/>
                </w:rPr>
                <w:t>Spectra</w:t>
              </w:r>
            </w:ins>
          </w:p>
        </w:tc>
        <w:tc>
          <w:tcPr>
            <w:tcW w:w="0" w:type="auto"/>
            <w:noWrap/>
            <w:hideMark/>
          </w:tcPr>
          <w:p w14:paraId="3808DB97"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21" w:author="Jerry W. Manweiler, Ph.D." w:date="2021-09-27T14:06:00Z"/>
                <w:sz w:val="16"/>
                <w:szCs w:val="16"/>
              </w:rPr>
            </w:pPr>
            <w:ins w:id="922" w:author="Jerry W. Manweiler, Ph.D." w:date="2021-09-27T14:06:00Z">
              <w:r w:rsidRPr="003323A4">
                <w:rPr>
                  <w:sz w:val="16"/>
                  <w:szCs w:val="16"/>
                </w:rPr>
                <w:t>Spectra Flux</w:t>
              </w:r>
            </w:ins>
          </w:p>
        </w:tc>
        <w:tc>
          <w:tcPr>
            <w:tcW w:w="0" w:type="auto"/>
            <w:noWrap/>
            <w:hideMark/>
          </w:tcPr>
          <w:p w14:paraId="46DCFA56"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23" w:author="Jerry W. Manweiler, Ph.D." w:date="2021-09-27T14:06:00Z"/>
                <w:sz w:val="16"/>
                <w:szCs w:val="16"/>
              </w:rPr>
            </w:pPr>
            <w:ins w:id="924" w:author="Jerry W. Manweiler, Ph.D." w:date="2021-09-27T14:06:00Z">
              <w:r w:rsidRPr="003323A4">
                <w:rPr>
                  <w:sz w:val="16"/>
                  <w:szCs w:val="16"/>
                </w:rPr>
                <w:t>PAD, Aggregates</w:t>
              </w:r>
            </w:ins>
          </w:p>
        </w:tc>
        <w:tc>
          <w:tcPr>
            <w:tcW w:w="0" w:type="auto"/>
            <w:noWrap/>
            <w:hideMark/>
          </w:tcPr>
          <w:p w14:paraId="267C7DD9"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25" w:author="Jerry W. Manweiler, Ph.D." w:date="2021-09-27T14:06:00Z"/>
                <w:sz w:val="16"/>
                <w:szCs w:val="16"/>
              </w:rPr>
            </w:pPr>
            <w:ins w:id="926" w:author="Jerry W. Manweiler, Ph.D." w:date="2021-09-27T14:06:00Z">
              <w:r w:rsidRPr="003323A4">
                <w:rPr>
                  <w:sz w:val="16"/>
                  <w:szCs w:val="16"/>
                </w:rPr>
                <w:t>PSD, 2nd, 3rd Adiabat,</w:t>
              </w:r>
            </w:ins>
          </w:p>
        </w:tc>
      </w:tr>
      <w:tr w:rsidR="003F3A85" w:rsidRPr="003323A4" w14:paraId="401AE031" w14:textId="77777777" w:rsidTr="002D5ED6">
        <w:trPr>
          <w:trHeight w:val="144"/>
          <w:ins w:id="927"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B4283" w14:textId="77777777" w:rsidR="003F3A85" w:rsidRPr="003323A4" w:rsidRDefault="003F3A85" w:rsidP="002D5ED6">
            <w:pPr>
              <w:pStyle w:val="NoSpacing"/>
              <w:rPr>
                <w:ins w:id="928" w:author="Jerry W. Manweiler, Ph.D." w:date="2021-09-27T14:06:00Z"/>
                <w:sz w:val="16"/>
                <w:szCs w:val="16"/>
              </w:rPr>
            </w:pPr>
            <w:ins w:id="929" w:author="Jerry W. Manweiler, Ph.D." w:date="2021-09-27T14:06:00Z">
              <w:r w:rsidRPr="003323A4">
                <w:rPr>
                  <w:sz w:val="16"/>
                  <w:szCs w:val="16"/>
                </w:rPr>
                <w:t xml:space="preserve">TOFxE Proton </w:t>
              </w:r>
              <w:r>
                <w:rPr>
                  <w:sz w:val="16"/>
                  <w:szCs w:val="16"/>
                </w:rPr>
                <w:t xml:space="preserve"> Data</w:t>
              </w:r>
            </w:ins>
          </w:p>
        </w:tc>
        <w:tc>
          <w:tcPr>
            <w:tcW w:w="0" w:type="auto"/>
            <w:noWrap/>
            <w:hideMark/>
          </w:tcPr>
          <w:p w14:paraId="5A23605F"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30" w:author="Jerry W. Manweiler, Ph.D." w:date="2021-09-27T14:06:00Z"/>
                <w:sz w:val="16"/>
                <w:szCs w:val="16"/>
              </w:rPr>
            </w:pPr>
            <w:ins w:id="931" w:author="Jerry W. Manweiler, Ph.D." w:date="2021-09-27T14:06:00Z">
              <w:r w:rsidRPr="003323A4">
                <w:rPr>
                  <w:sz w:val="16"/>
                  <w:szCs w:val="16"/>
                </w:rPr>
                <w:t>H</w:t>
              </w:r>
              <w:r w:rsidRPr="003323A4">
                <w:rPr>
                  <w:sz w:val="16"/>
                  <w:szCs w:val="16"/>
                  <w:vertAlign w:val="superscript"/>
                </w:rPr>
                <w:t>+</w:t>
              </w:r>
            </w:ins>
          </w:p>
        </w:tc>
        <w:tc>
          <w:tcPr>
            <w:tcW w:w="0" w:type="auto"/>
            <w:noWrap/>
            <w:hideMark/>
          </w:tcPr>
          <w:p w14:paraId="1A3512FA"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32" w:author="Jerry W. Manweiler, Ph.D." w:date="2021-09-27T14:06:00Z"/>
                <w:sz w:val="16"/>
                <w:szCs w:val="16"/>
              </w:rPr>
            </w:pPr>
            <w:ins w:id="933" w:author="Jerry W. Manweiler, Ph.D." w:date="2021-09-27T14:06:00Z">
              <w:r w:rsidRPr="003323A4">
                <w:rPr>
                  <w:sz w:val="16"/>
                  <w:szCs w:val="16"/>
                </w:rPr>
                <w:t>14</w:t>
              </w:r>
            </w:ins>
          </w:p>
        </w:tc>
        <w:tc>
          <w:tcPr>
            <w:tcW w:w="0" w:type="auto"/>
            <w:noWrap/>
            <w:hideMark/>
          </w:tcPr>
          <w:p w14:paraId="0125BAF8"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34" w:author="Jerry W. Manweiler, Ph.D." w:date="2021-09-27T14:06:00Z"/>
                <w:sz w:val="16"/>
                <w:szCs w:val="16"/>
              </w:rPr>
            </w:pPr>
            <w:ins w:id="935" w:author="Jerry W. Manweiler, Ph.D." w:date="2021-09-27T14:06:00Z">
              <w:r w:rsidRPr="003323A4">
                <w:rPr>
                  <w:sz w:val="16"/>
                  <w:szCs w:val="16"/>
                </w:rPr>
                <w:t>Counts</w:t>
              </w:r>
            </w:ins>
          </w:p>
        </w:tc>
        <w:tc>
          <w:tcPr>
            <w:tcW w:w="0" w:type="auto"/>
            <w:noWrap/>
            <w:hideMark/>
          </w:tcPr>
          <w:p w14:paraId="1F826DC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36" w:author="Jerry W. Manweiler, Ph.D." w:date="2021-09-27T14:06:00Z"/>
                <w:sz w:val="16"/>
                <w:szCs w:val="16"/>
              </w:rPr>
            </w:pPr>
            <w:ins w:id="937" w:author="Jerry W. Manweiler, Ph.D." w:date="2021-09-27T14:06:00Z">
              <w:r w:rsidRPr="003323A4">
                <w:rPr>
                  <w:sz w:val="16"/>
                  <w:szCs w:val="16"/>
                </w:rPr>
                <w:t>Spectra</w:t>
              </w:r>
            </w:ins>
          </w:p>
        </w:tc>
        <w:tc>
          <w:tcPr>
            <w:tcW w:w="0" w:type="auto"/>
            <w:noWrap/>
            <w:hideMark/>
          </w:tcPr>
          <w:p w14:paraId="69BA08D0"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38" w:author="Jerry W. Manweiler, Ph.D." w:date="2021-09-27T14:06:00Z"/>
                <w:sz w:val="16"/>
                <w:szCs w:val="16"/>
              </w:rPr>
            </w:pPr>
            <w:ins w:id="939" w:author="Jerry W. Manweiler, Ph.D." w:date="2021-09-27T14:06:00Z">
              <w:r w:rsidRPr="003323A4">
                <w:rPr>
                  <w:sz w:val="16"/>
                  <w:szCs w:val="16"/>
                </w:rPr>
                <w:t>Spectra Flux</w:t>
              </w:r>
            </w:ins>
          </w:p>
        </w:tc>
        <w:tc>
          <w:tcPr>
            <w:tcW w:w="0" w:type="auto"/>
            <w:noWrap/>
            <w:hideMark/>
          </w:tcPr>
          <w:p w14:paraId="20F10EA2"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40" w:author="Jerry W. Manweiler, Ph.D." w:date="2021-09-27T14:06:00Z"/>
                <w:sz w:val="16"/>
                <w:szCs w:val="16"/>
              </w:rPr>
            </w:pPr>
            <w:ins w:id="941" w:author="Jerry W. Manweiler, Ph.D." w:date="2021-09-27T14:06:00Z">
              <w:r w:rsidRPr="003323A4">
                <w:rPr>
                  <w:sz w:val="16"/>
                  <w:szCs w:val="16"/>
                </w:rPr>
                <w:t>PAD, Aggregates</w:t>
              </w:r>
            </w:ins>
          </w:p>
        </w:tc>
        <w:tc>
          <w:tcPr>
            <w:tcW w:w="0" w:type="auto"/>
            <w:noWrap/>
            <w:hideMark/>
          </w:tcPr>
          <w:p w14:paraId="5ACB30C5"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42" w:author="Jerry W. Manweiler, Ph.D." w:date="2021-09-27T14:06:00Z"/>
                <w:sz w:val="16"/>
                <w:szCs w:val="16"/>
              </w:rPr>
            </w:pPr>
            <w:ins w:id="943" w:author="Jerry W. Manweiler, Ph.D." w:date="2021-09-27T14:06:00Z">
              <w:r w:rsidRPr="003323A4">
                <w:rPr>
                  <w:sz w:val="16"/>
                  <w:szCs w:val="16"/>
                </w:rPr>
                <w:t>PSD, 2nd, 3rd Adiabat,</w:t>
              </w:r>
            </w:ins>
          </w:p>
        </w:tc>
      </w:tr>
      <w:tr w:rsidR="003F3A85" w:rsidRPr="003323A4" w14:paraId="6CBEE56D" w14:textId="77777777" w:rsidTr="002D5ED6">
        <w:trPr>
          <w:cnfStyle w:val="000000100000" w:firstRow="0" w:lastRow="0" w:firstColumn="0" w:lastColumn="0" w:oddVBand="0" w:evenVBand="0" w:oddHBand="1" w:evenHBand="0" w:firstRowFirstColumn="0" w:firstRowLastColumn="0" w:lastRowFirstColumn="0" w:lastRowLastColumn="0"/>
          <w:trHeight w:val="144"/>
          <w:ins w:id="944"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62177D7B" w14:textId="77777777" w:rsidR="003F3A85" w:rsidRPr="003323A4" w:rsidRDefault="003F3A85" w:rsidP="002D5ED6">
            <w:pPr>
              <w:pStyle w:val="NoSpacing"/>
              <w:rPr>
                <w:ins w:id="945" w:author="Jerry W. Manweiler, Ph.D." w:date="2021-09-27T14:06:00Z"/>
                <w:sz w:val="16"/>
                <w:szCs w:val="16"/>
              </w:rPr>
            </w:pPr>
            <w:ins w:id="946" w:author="Jerry W. Manweiler, Ph.D." w:date="2021-09-27T14:06:00Z">
              <w:r w:rsidRPr="003323A4">
                <w:rPr>
                  <w:sz w:val="16"/>
                  <w:szCs w:val="16"/>
                </w:rPr>
                <w:t xml:space="preserve">TOFxE non-Proton </w:t>
              </w:r>
              <w:r>
                <w:rPr>
                  <w:sz w:val="16"/>
                  <w:szCs w:val="16"/>
                </w:rPr>
                <w:t xml:space="preserve"> Data</w:t>
              </w:r>
            </w:ins>
          </w:p>
        </w:tc>
        <w:tc>
          <w:tcPr>
            <w:tcW w:w="0" w:type="auto"/>
            <w:noWrap/>
            <w:hideMark/>
          </w:tcPr>
          <w:p w14:paraId="3A35D50A"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47" w:author="Jerry W. Manweiler, Ph.D." w:date="2021-09-27T14:06:00Z"/>
                <w:sz w:val="16"/>
                <w:szCs w:val="16"/>
                <w:vertAlign w:val="superscript"/>
              </w:rPr>
            </w:pPr>
            <w:ins w:id="948" w:author="Jerry W. Manweiler, Ph.D." w:date="2021-09-27T14:06:00Z">
              <w:r w:rsidRPr="003323A4">
                <w:rPr>
                  <w:sz w:val="16"/>
                  <w:szCs w:val="16"/>
                </w:rPr>
                <w:t>He</w:t>
              </w:r>
              <w:r w:rsidRPr="003323A4">
                <w:rPr>
                  <w:sz w:val="16"/>
                  <w:szCs w:val="16"/>
                  <w:vertAlign w:val="superscript"/>
                </w:rPr>
                <w:t>n+</w:t>
              </w:r>
              <w:r w:rsidRPr="003323A4">
                <w:rPr>
                  <w:sz w:val="16"/>
                  <w:szCs w:val="16"/>
                </w:rPr>
                <w:t>, O</w:t>
              </w:r>
              <w:r w:rsidRPr="003323A4">
                <w:rPr>
                  <w:sz w:val="16"/>
                  <w:szCs w:val="16"/>
                  <w:vertAlign w:val="superscript"/>
                </w:rPr>
                <w:t>n+</w:t>
              </w:r>
            </w:ins>
          </w:p>
        </w:tc>
        <w:tc>
          <w:tcPr>
            <w:tcW w:w="0" w:type="auto"/>
            <w:noWrap/>
            <w:hideMark/>
          </w:tcPr>
          <w:p w14:paraId="3E3AB60D"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49" w:author="Jerry W. Manweiler, Ph.D." w:date="2021-09-27T14:06:00Z"/>
                <w:sz w:val="16"/>
                <w:szCs w:val="16"/>
              </w:rPr>
            </w:pPr>
            <w:ins w:id="950" w:author="Jerry W. Manweiler, Ph.D." w:date="2021-09-27T14:06:00Z">
              <w:r w:rsidRPr="003323A4">
                <w:rPr>
                  <w:sz w:val="16"/>
                  <w:szCs w:val="16"/>
                </w:rPr>
                <w:t>28</w:t>
              </w:r>
            </w:ins>
          </w:p>
        </w:tc>
        <w:tc>
          <w:tcPr>
            <w:tcW w:w="0" w:type="auto"/>
            <w:noWrap/>
            <w:hideMark/>
          </w:tcPr>
          <w:p w14:paraId="6D66ED42"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51" w:author="Jerry W. Manweiler, Ph.D." w:date="2021-09-27T14:06:00Z"/>
                <w:sz w:val="16"/>
                <w:szCs w:val="16"/>
              </w:rPr>
            </w:pPr>
            <w:ins w:id="952" w:author="Jerry W. Manweiler, Ph.D." w:date="2021-09-27T14:06:00Z">
              <w:r w:rsidRPr="003323A4">
                <w:rPr>
                  <w:sz w:val="16"/>
                  <w:szCs w:val="16"/>
                </w:rPr>
                <w:t>Counts</w:t>
              </w:r>
            </w:ins>
          </w:p>
        </w:tc>
        <w:tc>
          <w:tcPr>
            <w:tcW w:w="0" w:type="auto"/>
            <w:noWrap/>
            <w:hideMark/>
          </w:tcPr>
          <w:p w14:paraId="20A8E355"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53" w:author="Jerry W. Manweiler, Ph.D." w:date="2021-09-27T14:06:00Z"/>
                <w:sz w:val="16"/>
                <w:szCs w:val="16"/>
              </w:rPr>
            </w:pPr>
            <w:ins w:id="954" w:author="Jerry W. Manweiler, Ph.D." w:date="2021-09-27T14:06:00Z">
              <w:r w:rsidRPr="003323A4">
                <w:rPr>
                  <w:sz w:val="16"/>
                  <w:szCs w:val="16"/>
                </w:rPr>
                <w:t>Spectra</w:t>
              </w:r>
            </w:ins>
          </w:p>
        </w:tc>
        <w:tc>
          <w:tcPr>
            <w:tcW w:w="0" w:type="auto"/>
            <w:noWrap/>
            <w:hideMark/>
          </w:tcPr>
          <w:p w14:paraId="0A25EC27"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55" w:author="Jerry W. Manweiler, Ph.D." w:date="2021-09-27T14:06:00Z"/>
                <w:sz w:val="16"/>
                <w:szCs w:val="16"/>
              </w:rPr>
            </w:pPr>
            <w:ins w:id="956" w:author="Jerry W. Manweiler, Ph.D." w:date="2021-09-27T14:06:00Z">
              <w:r w:rsidRPr="003323A4">
                <w:rPr>
                  <w:sz w:val="16"/>
                  <w:szCs w:val="16"/>
                </w:rPr>
                <w:t>Spectra Flux</w:t>
              </w:r>
            </w:ins>
          </w:p>
        </w:tc>
        <w:tc>
          <w:tcPr>
            <w:tcW w:w="0" w:type="auto"/>
            <w:noWrap/>
            <w:hideMark/>
          </w:tcPr>
          <w:p w14:paraId="6BE15774"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57" w:author="Jerry W. Manweiler, Ph.D." w:date="2021-09-27T14:06:00Z"/>
                <w:sz w:val="16"/>
                <w:szCs w:val="16"/>
              </w:rPr>
            </w:pPr>
            <w:ins w:id="958" w:author="Jerry W. Manweiler, Ph.D." w:date="2021-09-27T14:06:00Z">
              <w:r w:rsidRPr="003323A4">
                <w:rPr>
                  <w:sz w:val="16"/>
                  <w:szCs w:val="16"/>
                </w:rPr>
                <w:t>PAD, Aggregates</w:t>
              </w:r>
            </w:ins>
          </w:p>
        </w:tc>
        <w:tc>
          <w:tcPr>
            <w:tcW w:w="0" w:type="auto"/>
            <w:noWrap/>
            <w:hideMark/>
          </w:tcPr>
          <w:p w14:paraId="3EE4DB53"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59" w:author="Jerry W. Manweiler, Ph.D." w:date="2021-09-27T14:06:00Z"/>
                <w:sz w:val="16"/>
                <w:szCs w:val="16"/>
              </w:rPr>
            </w:pPr>
            <w:ins w:id="960" w:author="Jerry W. Manweiler, Ph.D." w:date="2021-09-27T14:06:00Z">
              <w:r w:rsidRPr="003323A4">
                <w:rPr>
                  <w:sz w:val="16"/>
                  <w:szCs w:val="16"/>
                </w:rPr>
                <w:t>PSD, 2nd, 3rd Adiabat,</w:t>
              </w:r>
            </w:ins>
          </w:p>
        </w:tc>
      </w:tr>
      <w:tr w:rsidR="003F3A85" w:rsidRPr="003323A4" w14:paraId="457DDA53" w14:textId="77777777" w:rsidTr="002D5ED6">
        <w:trPr>
          <w:trHeight w:val="144"/>
          <w:ins w:id="961"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72748479" w14:textId="77777777" w:rsidR="003F3A85" w:rsidRPr="003323A4" w:rsidRDefault="003F3A85" w:rsidP="002D5ED6">
            <w:pPr>
              <w:pStyle w:val="NoSpacing"/>
              <w:rPr>
                <w:ins w:id="962" w:author="Jerry W. Manweiler, Ph.D." w:date="2021-09-27T14:06:00Z"/>
                <w:sz w:val="16"/>
                <w:szCs w:val="16"/>
              </w:rPr>
            </w:pPr>
            <w:ins w:id="963" w:author="Jerry W. Manweiler, Ph.D." w:date="2021-09-27T14:06:00Z">
              <w:r w:rsidRPr="003323A4">
                <w:rPr>
                  <w:sz w:val="16"/>
                  <w:szCs w:val="16"/>
                </w:rPr>
                <w:t xml:space="preserve">Low Energy Resolution High Time Resolution TOFxPH Proton </w:t>
              </w:r>
              <w:r>
                <w:rPr>
                  <w:sz w:val="16"/>
                  <w:szCs w:val="16"/>
                </w:rPr>
                <w:t xml:space="preserve"> Data</w:t>
              </w:r>
            </w:ins>
          </w:p>
        </w:tc>
        <w:tc>
          <w:tcPr>
            <w:tcW w:w="0" w:type="auto"/>
            <w:noWrap/>
            <w:hideMark/>
          </w:tcPr>
          <w:p w14:paraId="7B0B1C2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64" w:author="Jerry W. Manweiler, Ph.D." w:date="2021-09-27T14:06:00Z"/>
                <w:sz w:val="16"/>
                <w:szCs w:val="16"/>
              </w:rPr>
            </w:pPr>
            <w:ins w:id="965" w:author="Jerry W. Manweiler, Ph.D." w:date="2021-09-27T14:06:00Z">
              <w:r w:rsidRPr="003323A4">
                <w:rPr>
                  <w:sz w:val="16"/>
                  <w:szCs w:val="16"/>
                </w:rPr>
                <w:t>H</w:t>
              </w:r>
              <w:r w:rsidRPr="003323A4">
                <w:rPr>
                  <w:sz w:val="16"/>
                  <w:szCs w:val="16"/>
                  <w:vertAlign w:val="superscript"/>
                </w:rPr>
                <w:t>+</w:t>
              </w:r>
            </w:ins>
          </w:p>
        </w:tc>
        <w:tc>
          <w:tcPr>
            <w:tcW w:w="0" w:type="auto"/>
            <w:noWrap/>
            <w:hideMark/>
          </w:tcPr>
          <w:p w14:paraId="7443EA4B"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66" w:author="Jerry W. Manweiler, Ph.D." w:date="2021-09-27T14:06:00Z"/>
                <w:sz w:val="16"/>
                <w:szCs w:val="16"/>
              </w:rPr>
            </w:pPr>
            <w:ins w:id="967" w:author="Jerry W. Manweiler, Ph.D." w:date="2021-09-27T14:06:00Z">
              <w:r w:rsidRPr="003323A4">
                <w:rPr>
                  <w:sz w:val="16"/>
                  <w:szCs w:val="16"/>
                </w:rPr>
                <w:t>10</w:t>
              </w:r>
            </w:ins>
          </w:p>
        </w:tc>
        <w:tc>
          <w:tcPr>
            <w:tcW w:w="0" w:type="auto"/>
            <w:noWrap/>
            <w:hideMark/>
          </w:tcPr>
          <w:p w14:paraId="6C802F43"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68" w:author="Jerry W. Manweiler, Ph.D." w:date="2021-09-27T14:06:00Z"/>
                <w:sz w:val="16"/>
                <w:szCs w:val="16"/>
              </w:rPr>
            </w:pPr>
            <w:ins w:id="969" w:author="Jerry W. Manweiler, Ph.D." w:date="2021-09-27T14:06:00Z">
              <w:r w:rsidRPr="003323A4">
                <w:rPr>
                  <w:sz w:val="16"/>
                  <w:szCs w:val="16"/>
                </w:rPr>
                <w:t>Counts</w:t>
              </w:r>
            </w:ins>
          </w:p>
        </w:tc>
        <w:tc>
          <w:tcPr>
            <w:tcW w:w="0" w:type="auto"/>
            <w:noWrap/>
            <w:hideMark/>
          </w:tcPr>
          <w:p w14:paraId="0CA20C7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70" w:author="Jerry W. Manweiler, Ph.D." w:date="2021-09-27T14:06:00Z"/>
                <w:sz w:val="16"/>
                <w:szCs w:val="16"/>
              </w:rPr>
            </w:pPr>
            <w:ins w:id="971" w:author="Jerry W. Manweiler, Ph.D." w:date="2021-09-27T14:06:00Z">
              <w:r w:rsidRPr="003323A4">
                <w:rPr>
                  <w:sz w:val="16"/>
                  <w:szCs w:val="16"/>
                </w:rPr>
                <w:t>Spectra</w:t>
              </w:r>
            </w:ins>
          </w:p>
        </w:tc>
        <w:tc>
          <w:tcPr>
            <w:tcW w:w="0" w:type="auto"/>
            <w:noWrap/>
            <w:hideMark/>
          </w:tcPr>
          <w:p w14:paraId="3FC4CCBB"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72" w:author="Jerry W. Manweiler, Ph.D." w:date="2021-09-27T14:06:00Z"/>
                <w:sz w:val="16"/>
                <w:szCs w:val="16"/>
              </w:rPr>
            </w:pPr>
            <w:ins w:id="973" w:author="Jerry W. Manweiler, Ph.D." w:date="2021-09-27T14:06:00Z">
              <w:r w:rsidRPr="003323A4">
                <w:rPr>
                  <w:sz w:val="16"/>
                  <w:szCs w:val="16"/>
                </w:rPr>
                <w:t>Spectra Flux</w:t>
              </w:r>
            </w:ins>
          </w:p>
        </w:tc>
        <w:tc>
          <w:tcPr>
            <w:tcW w:w="0" w:type="auto"/>
            <w:noWrap/>
            <w:hideMark/>
          </w:tcPr>
          <w:p w14:paraId="7BEEEECF"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74" w:author="Jerry W. Manweiler, Ph.D." w:date="2021-09-27T14:06:00Z"/>
                <w:sz w:val="16"/>
                <w:szCs w:val="16"/>
              </w:rPr>
            </w:pPr>
            <w:ins w:id="975" w:author="Jerry W. Manweiler, Ph.D." w:date="2021-09-27T14:06:00Z">
              <w:r w:rsidRPr="003323A4">
                <w:rPr>
                  <w:sz w:val="16"/>
                  <w:szCs w:val="16"/>
                </w:rPr>
                <w:t>PAD, Aggregates</w:t>
              </w:r>
            </w:ins>
          </w:p>
        </w:tc>
        <w:tc>
          <w:tcPr>
            <w:tcW w:w="0" w:type="auto"/>
            <w:noWrap/>
            <w:hideMark/>
          </w:tcPr>
          <w:p w14:paraId="184C62FA"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76" w:author="Jerry W. Manweiler, Ph.D." w:date="2021-09-27T14:06:00Z"/>
                <w:sz w:val="16"/>
                <w:szCs w:val="16"/>
              </w:rPr>
            </w:pPr>
            <w:ins w:id="977" w:author="Jerry W. Manweiler, Ph.D." w:date="2021-09-27T14:06:00Z">
              <w:r w:rsidRPr="003323A4">
                <w:rPr>
                  <w:sz w:val="16"/>
                  <w:szCs w:val="16"/>
                </w:rPr>
                <w:t>PSD, 2nd, 3rd Adiabat,</w:t>
              </w:r>
            </w:ins>
          </w:p>
        </w:tc>
      </w:tr>
      <w:tr w:rsidR="003F3A85" w:rsidRPr="003323A4" w14:paraId="7A0B8B71" w14:textId="77777777" w:rsidTr="002D5ED6">
        <w:trPr>
          <w:cnfStyle w:val="000000100000" w:firstRow="0" w:lastRow="0" w:firstColumn="0" w:lastColumn="0" w:oddVBand="0" w:evenVBand="0" w:oddHBand="1" w:evenHBand="0" w:firstRowFirstColumn="0" w:firstRowLastColumn="0" w:lastRowFirstColumn="0" w:lastRowLastColumn="0"/>
          <w:trHeight w:val="144"/>
          <w:ins w:id="978"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082D8343" w14:textId="77777777" w:rsidR="003F3A85" w:rsidRPr="003323A4" w:rsidRDefault="003F3A85" w:rsidP="002D5ED6">
            <w:pPr>
              <w:pStyle w:val="NoSpacing"/>
              <w:rPr>
                <w:ins w:id="979" w:author="Jerry W. Manweiler, Ph.D." w:date="2021-09-27T14:06:00Z"/>
                <w:sz w:val="16"/>
                <w:szCs w:val="16"/>
              </w:rPr>
            </w:pPr>
            <w:ins w:id="980" w:author="Jerry W. Manweiler, Ph.D." w:date="2021-09-27T14:06:00Z">
              <w:r w:rsidRPr="003323A4">
                <w:rPr>
                  <w:sz w:val="16"/>
                  <w:szCs w:val="16"/>
                </w:rPr>
                <w:t>TOFxE Ion Species</w:t>
              </w:r>
              <w:r>
                <w:rPr>
                  <w:sz w:val="16"/>
                  <w:szCs w:val="16"/>
                </w:rPr>
                <w:t xml:space="preserve">  Data</w:t>
              </w:r>
            </w:ins>
          </w:p>
        </w:tc>
        <w:tc>
          <w:tcPr>
            <w:tcW w:w="0" w:type="auto"/>
            <w:noWrap/>
            <w:hideMark/>
          </w:tcPr>
          <w:p w14:paraId="55116466"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81" w:author="Jerry W. Manweiler, Ph.D." w:date="2021-09-27T14:06:00Z"/>
                <w:sz w:val="16"/>
                <w:szCs w:val="16"/>
              </w:rPr>
            </w:pPr>
            <w:ins w:id="982" w:author="Jerry W. Manweiler, Ph.D." w:date="2021-09-27T14:06:00Z">
              <w:r w:rsidRPr="003323A4">
                <w:rPr>
                  <w:sz w:val="16"/>
                  <w:szCs w:val="16"/>
                </w:rPr>
                <w:t>Ions</w:t>
              </w:r>
            </w:ins>
          </w:p>
        </w:tc>
        <w:tc>
          <w:tcPr>
            <w:tcW w:w="0" w:type="auto"/>
            <w:noWrap/>
            <w:hideMark/>
          </w:tcPr>
          <w:p w14:paraId="17458CB3"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83" w:author="Jerry W. Manweiler, Ph.D." w:date="2021-09-27T14:06:00Z"/>
                <w:sz w:val="16"/>
                <w:szCs w:val="16"/>
              </w:rPr>
            </w:pPr>
            <w:ins w:id="984" w:author="Jerry W. Manweiler, Ph.D." w:date="2021-09-27T14:06:00Z">
              <w:r w:rsidRPr="003323A4">
                <w:rPr>
                  <w:sz w:val="16"/>
                  <w:szCs w:val="16"/>
                </w:rPr>
                <w:t>64</w:t>
              </w:r>
            </w:ins>
          </w:p>
        </w:tc>
        <w:tc>
          <w:tcPr>
            <w:tcW w:w="0" w:type="auto"/>
            <w:noWrap/>
            <w:hideMark/>
          </w:tcPr>
          <w:p w14:paraId="62337B3A"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85" w:author="Jerry W. Manweiler, Ph.D." w:date="2021-09-27T14:06:00Z"/>
                <w:sz w:val="16"/>
                <w:szCs w:val="16"/>
              </w:rPr>
            </w:pPr>
            <w:ins w:id="986" w:author="Jerry W. Manweiler, Ph.D." w:date="2021-09-27T14:06:00Z">
              <w:r w:rsidRPr="003323A4">
                <w:rPr>
                  <w:sz w:val="16"/>
                  <w:szCs w:val="16"/>
                </w:rPr>
                <w:t>Counts</w:t>
              </w:r>
            </w:ins>
          </w:p>
        </w:tc>
        <w:tc>
          <w:tcPr>
            <w:tcW w:w="0" w:type="auto"/>
            <w:noWrap/>
            <w:hideMark/>
          </w:tcPr>
          <w:p w14:paraId="6C0B55D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87" w:author="Jerry W. Manweiler, Ph.D." w:date="2021-09-27T14:06:00Z"/>
                <w:sz w:val="16"/>
                <w:szCs w:val="16"/>
              </w:rPr>
            </w:pPr>
            <w:ins w:id="988" w:author="Jerry W. Manweiler, Ph.D." w:date="2021-09-27T14:06:00Z">
              <w:r w:rsidRPr="003323A4">
                <w:rPr>
                  <w:sz w:val="16"/>
                  <w:szCs w:val="16"/>
                </w:rPr>
                <w:t>Spectra</w:t>
              </w:r>
            </w:ins>
          </w:p>
        </w:tc>
        <w:tc>
          <w:tcPr>
            <w:tcW w:w="0" w:type="auto"/>
            <w:noWrap/>
            <w:hideMark/>
          </w:tcPr>
          <w:p w14:paraId="09E9A115"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89" w:author="Jerry W. Manweiler, Ph.D." w:date="2021-09-27T14:06:00Z"/>
                <w:sz w:val="16"/>
                <w:szCs w:val="16"/>
              </w:rPr>
            </w:pPr>
            <w:ins w:id="990" w:author="Jerry W. Manweiler, Ph.D." w:date="2021-09-27T14:06:00Z">
              <w:r w:rsidRPr="003323A4">
                <w:rPr>
                  <w:sz w:val="16"/>
                  <w:szCs w:val="16"/>
                </w:rPr>
                <w:t>Spectra Flux</w:t>
              </w:r>
            </w:ins>
          </w:p>
        </w:tc>
        <w:tc>
          <w:tcPr>
            <w:tcW w:w="0" w:type="auto"/>
            <w:noWrap/>
            <w:hideMark/>
          </w:tcPr>
          <w:p w14:paraId="62D5531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91" w:author="Jerry W. Manweiler, Ph.D." w:date="2021-09-27T14:06:00Z"/>
                <w:sz w:val="16"/>
                <w:szCs w:val="16"/>
              </w:rPr>
            </w:pPr>
            <w:ins w:id="992" w:author="Jerry W. Manweiler, Ph.D." w:date="2021-09-27T14:06:00Z">
              <w:r w:rsidRPr="003323A4">
                <w:rPr>
                  <w:sz w:val="16"/>
                  <w:szCs w:val="16"/>
                </w:rPr>
                <w:t>PAD, Aggregates</w:t>
              </w:r>
            </w:ins>
          </w:p>
        </w:tc>
        <w:tc>
          <w:tcPr>
            <w:tcW w:w="0" w:type="auto"/>
            <w:noWrap/>
            <w:hideMark/>
          </w:tcPr>
          <w:p w14:paraId="2CE220A8"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993" w:author="Jerry W. Manweiler, Ph.D." w:date="2021-09-27T14:06:00Z"/>
                <w:sz w:val="16"/>
                <w:szCs w:val="16"/>
              </w:rPr>
            </w:pPr>
            <w:ins w:id="994" w:author="Jerry W. Manweiler, Ph.D." w:date="2021-09-27T14:06:00Z">
              <w:r w:rsidRPr="003323A4">
                <w:rPr>
                  <w:sz w:val="16"/>
                  <w:szCs w:val="16"/>
                </w:rPr>
                <w:t>PSD, 2nd, 3rd Adiabat,</w:t>
              </w:r>
            </w:ins>
          </w:p>
        </w:tc>
      </w:tr>
      <w:tr w:rsidR="003F3A85" w:rsidRPr="003323A4" w14:paraId="658CD144" w14:textId="77777777" w:rsidTr="002D5ED6">
        <w:trPr>
          <w:trHeight w:val="144"/>
          <w:ins w:id="995"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27F17A05" w14:textId="77777777" w:rsidR="003F3A85" w:rsidRPr="003323A4" w:rsidRDefault="003F3A85" w:rsidP="002D5ED6">
            <w:pPr>
              <w:pStyle w:val="NoSpacing"/>
              <w:rPr>
                <w:ins w:id="996" w:author="Jerry W. Manweiler, Ph.D." w:date="2021-09-27T14:06:00Z"/>
                <w:sz w:val="16"/>
                <w:szCs w:val="16"/>
              </w:rPr>
            </w:pPr>
            <w:ins w:id="997" w:author="Jerry W. Manweiler, Ph.D." w:date="2021-09-27T14:06:00Z">
              <w:r w:rsidRPr="003323A4">
                <w:rPr>
                  <w:sz w:val="16"/>
                  <w:szCs w:val="16"/>
                </w:rPr>
                <w:t xml:space="preserve">Space Weather </w:t>
              </w:r>
              <w:r>
                <w:rPr>
                  <w:sz w:val="16"/>
                  <w:szCs w:val="16"/>
                </w:rPr>
                <w:t xml:space="preserve"> Data</w:t>
              </w:r>
            </w:ins>
          </w:p>
        </w:tc>
        <w:tc>
          <w:tcPr>
            <w:tcW w:w="0" w:type="auto"/>
            <w:noWrap/>
            <w:hideMark/>
          </w:tcPr>
          <w:p w14:paraId="75E2D0FA"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998" w:author="Jerry W. Manweiler, Ph.D." w:date="2021-09-27T14:06:00Z"/>
                <w:sz w:val="16"/>
                <w:szCs w:val="16"/>
              </w:rPr>
            </w:pPr>
            <w:ins w:id="999" w:author="Jerry W. Manweiler, Ph.D." w:date="2021-09-27T14:06:00Z">
              <w:r w:rsidRPr="003323A4">
                <w:rPr>
                  <w:sz w:val="16"/>
                  <w:szCs w:val="16"/>
                </w:rPr>
                <w:t>All</w:t>
              </w:r>
            </w:ins>
          </w:p>
        </w:tc>
        <w:tc>
          <w:tcPr>
            <w:tcW w:w="0" w:type="auto"/>
            <w:noWrap/>
            <w:hideMark/>
          </w:tcPr>
          <w:p w14:paraId="19780BBF"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0" w:author="Jerry W. Manweiler, Ph.D." w:date="2021-09-27T14:06:00Z"/>
                <w:sz w:val="16"/>
                <w:szCs w:val="16"/>
              </w:rPr>
            </w:pPr>
            <w:ins w:id="1001" w:author="Jerry W. Manweiler, Ph.D." w:date="2021-09-27T14:06:00Z">
              <w:r w:rsidRPr="003323A4">
                <w:rPr>
                  <w:sz w:val="16"/>
                  <w:szCs w:val="16"/>
                </w:rPr>
                <w:t>NA</w:t>
              </w:r>
            </w:ins>
          </w:p>
        </w:tc>
        <w:tc>
          <w:tcPr>
            <w:tcW w:w="0" w:type="auto"/>
            <w:noWrap/>
            <w:hideMark/>
          </w:tcPr>
          <w:p w14:paraId="2D675ADB"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2" w:author="Jerry W. Manweiler, Ph.D." w:date="2021-09-27T14:06:00Z"/>
                <w:sz w:val="16"/>
                <w:szCs w:val="16"/>
              </w:rPr>
            </w:pPr>
            <w:ins w:id="1003" w:author="Jerry W. Manweiler, Ph.D." w:date="2021-09-27T14:06:00Z">
              <w:r w:rsidRPr="003323A4">
                <w:rPr>
                  <w:sz w:val="16"/>
                  <w:szCs w:val="16"/>
                </w:rPr>
                <w:t>Counts</w:t>
              </w:r>
            </w:ins>
          </w:p>
        </w:tc>
        <w:tc>
          <w:tcPr>
            <w:tcW w:w="0" w:type="auto"/>
            <w:noWrap/>
            <w:hideMark/>
          </w:tcPr>
          <w:p w14:paraId="71154D6F"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4" w:author="Jerry W. Manweiler, Ph.D." w:date="2021-09-27T14:06:00Z"/>
                <w:sz w:val="16"/>
                <w:szCs w:val="16"/>
              </w:rPr>
            </w:pPr>
            <w:ins w:id="1005" w:author="Jerry W. Manweiler, Ph.D." w:date="2021-09-27T14:06:00Z">
              <w:r w:rsidRPr="003323A4">
                <w:rPr>
                  <w:sz w:val="16"/>
                  <w:szCs w:val="16"/>
                </w:rPr>
                <w:t>Rates</w:t>
              </w:r>
            </w:ins>
          </w:p>
        </w:tc>
        <w:tc>
          <w:tcPr>
            <w:tcW w:w="0" w:type="auto"/>
            <w:noWrap/>
            <w:hideMark/>
          </w:tcPr>
          <w:p w14:paraId="59489F4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6" w:author="Jerry W. Manweiler, Ph.D." w:date="2021-09-27T14:06:00Z"/>
                <w:sz w:val="16"/>
                <w:szCs w:val="16"/>
              </w:rPr>
            </w:pPr>
            <w:ins w:id="1007" w:author="Jerry W. Manweiler, Ph.D." w:date="2021-09-27T14:06:00Z">
              <w:r w:rsidRPr="003323A4">
                <w:rPr>
                  <w:sz w:val="16"/>
                  <w:szCs w:val="16"/>
                </w:rPr>
                <w:t>Flux</w:t>
              </w:r>
            </w:ins>
          </w:p>
        </w:tc>
        <w:tc>
          <w:tcPr>
            <w:tcW w:w="0" w:type="auto"/>
            <w:noWrap/>
            <w:hideMark/>
          </w:tcPr>
          <w:p w14:paraId="52131553"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8" w:author="Jerry W. Manweiler, Ph.D." w:date="2021-09-27T14:06:00Z"/>
                <w:sz w:val="16"/>
                <w:szCs w:val="16"/>
              </w:rPr>
            </w:pPr>
          </w:p>
        </w:tc>
        <w:tc>
          <w:tcPr>
            <w:tcW w:w="0" w:type="auto"/>
            <w:noWrap/>
            <w:hideMark/>
          </w:tcPr>
          <w:p w14:paraId="4125E346"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09" w:author="Jerry W. Manweiler, Ph.D." w:date="2021-09-27T14:06:00Z"/>
                <w:sz w:val="16"/>
                <w:szCs w:val="16"/>
              </w:rPr>
            </w:pPr>
          </w:p>
        </w:tc>
      </w:tr>
      <w:tr w:rsidR="003F3A85" w:rsidRPr="003323A4" w14:paraId="6666F762" w14:textId="77777777" w:rsidTr="002D5ED6">
        <w:trPr>
          <w:cnfStyle w:val="000000100000" w:firstRow="0" w:lastRow="0" w:firstColumn="0" w:lastColumn="0" w:oddVBand="0" w:evenVBand="0" w:oddHBand="1" w:evenHBand="0" w:firstRowFirstColumn="0" w:firstRowLastColumn="0" w:lastRowFirstColumn="0" w:lastRowLastColumn="0"/>
          <w:trHeight w:val="144"/>
          <w:ins w:id="1010"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6644F990" w14:textId="77777777" w:rsidR="003F3A85" w:rsidRPr="003323A4" w:rsidRDefault="003F3A85" w:rsidP="002D5ED6">
            <w:pPr>
              <w:pStyle w:val="NoSpacing"/>
              <w:rPr>
                <w:ins w:id="1011" w:author="Jerry W. Manweiler, Ph.D." w:date="2021-09-27T14:06:00Z"/>
                <w:sz w:val="16"/>
                <w:szCs w:val="16"/>
              </w:rPr>
            </w:pPr>
            <w:ins w:id="1012" w:author="Jerry W. Manweiler, Ph.D." w:date="2021-09-27T14:06:00Z">
              <w:r w:rsidRPr="003323A4">
                <w:rPr>
                  <w:sz w:val="16"/>
                  <w:szCs w:val="16"/>
                </w:rPr>
                <w:t>Auxiliary Data</w:t>
              </w:r>
            </w:ins>
          </w:p>
        </w:tc>
        <w:tc>
          <w:tcPr>
            <w:tcW w:w="0" w:type="auto"/>
            <w:noWrap/>
            <w:hideMark/>
          </w:tcPr>
          <w:p w14:paraId="7F26FDAC"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13" w:author="Jerry W. Manweiler, Ph.D." w:date="2021-09-27T14:06:00Z"/>
                <w:sz w:val="16"/>
                <w:szCs w:val="16"/>
              </w:rPr>
            </w:pPr>
            <w:ins w:id="1014" w:author="Jerry W. Manweiler, Ph.D." w:date="2021-09-27T14:06:00Z">
              <w:r w:rsidRPr="003323A4">
                <w:rPr>
                  <w:sz w:val="16"/>
                  <w:szCs w:val="16"/>
                </w:rPr>
                <w:t>NA</w:t>
              </w:r>
            </w:ins>
          </w:p>
        </w:tc>
        <w:tc>
          <w:tcPr>
            <w:tcW w:w="0" w:type="auto"/>
            <w:noWrap/>
            <w:hideMark/>
          </w:tcPr>
          <w:p w14:paraId="15DEB310"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15" w:author="Jerry W. Manweiler, Ph.D." w:date="2021-09-27T14:06:00Z"/>
                <w:sz w:val="16"/>
                <w:szCs w:val="16"/>
              </w:rPr>
            </w:pPr>
            <w:ins w:id="1016" w:author="Jerry W. Manweiler, Ph.D." w:date="2021-09-27T14:06:00Z">
              <w:r w:rsidRPr="003323A4">
                <w:rPr>
                  <w:sz w:val="16"/>
                  <w:szCs w:val="16"/>
                </w:rPr>
                <w:t>NA</w:t>
              </w:r>
            </w:ins>
          </w:p>
        </w:tc>
        <w:tc>
          <w:tcPr>
            <w:tcW w:w="0" w:type="auto"/>
            <w:noWrap/>
            <w:hideMark/>
          </w:tcPr>
          <w:p w14:paraId="1B881EC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17" w:author="Jerry W. Manweiler, Ph.D." w:date="2021-09-27T14:06:00Z"/>
                <w:sz w:val="16"/>
                <w:szCs w:val="16"/>
              </w:rPr>
            </w:pPr>
            <w:ins w:id="1018" w:author="Jerry W. Manweiler, Ph.D." w:date="2021-09-27T14:06:00Z">
              <w:r w:rsidRPr="003323A4">
                <w:rPr>
                  <w:sz w:val="16"/>
                  <w:szCs w:val="16"/>
                </w:rPr>
                <w:t>Aux data</w:t>
              </w:r>
            </w:ins>
          </w:p>
        </w:tc>
        <w:tc>
          <w:tcPr>
            <w:tcW w:w="0" w:type="auto"/>
            <w:noWrap/>
            <w:hideMark/>
          </w:tcPr>
          <w:p w14:paraId="50120B24"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19" w:author="Jerry W. Manweiler, Ph.D." w:date="2021-09-27T14:06:00Z"/>
                <w:sz w:val="16"/>
                <w:szCs w:val="16"/>
              </w:rPr>
            </w:pPr>
          </w:p>
        </w:tc>
        <w:tc>
          <w:tcPr>
            <w:tcW w:w="0" w:type="auto"/>
            <w:noWrap/>
            <w:hideMark/>
          </w:tcPr>
          <w:p w14:paraId="5F424329"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20" w:author="Jerry W. Manweiler, Ph.D." w:date="2021-09-27T14:06:00Z"/>
                <w:sz w:val="16"/>
                <w:szCs w:val="16"/>
              </w:rPr>
            </w:pPr>
          </w:p>
        </w:tc>
        <w:tc>
          <w:tcPr>
            <w:tcW w:w="0" w:type="auto"/>
            <w:noWrap/>
            <w:hideMark/>
          </w:tcPr>
          <w:p w14:paraId="0C1768FE"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21" w:author="Jerry W. Manweiler, Ph.D." w:date="2021-09-27T14:06:00Z"/>
                <w:sz w:val="16"/>
                <w:szCs w:val="16"/>
              </w:rPr>
            </w:pPr>
          </w:p>
        </w:tc>
        <w:tc>
          <w:tcPr>
            <w:tcW w:w="0" w:type="auto"/>
            <w:noWrap/>
            <w:hideMark/>
          </w:tcPr>
          <w:p w14:paraId="79239DBB" w14:textId="77777777" w:rsidR="003F3A85" w:rsidRPr="003323A4" w:rsidRDefault="003F3A85" w:rsidP="002D5ED6">
            <w:pPr>
              <w:pStyle w:val="NoSpacing"/>
              <w:cnfStyle w:val="000000100000" w:firstRow="0" w:lastRow="0" w:firstColumn="0" w:lastColumn="0" w:oddVBand="0" w:evenVBand="0" w:oddHBand="1" w:evenHBand="0" w:firstRowFirstColumn="0" w:firstRowLastColumn="0" w:lastRowFirstColumn="0" w:lastRowLastColumn="0"/>
              <w:rPr>
                <w:ins w:id="1022" w:author="Jerry W. Manweiler, Ph.D." w:date="2021-09-27T14:06:00Z"/>
                <w:sz w:val="16"/>
                <w:szCs w:val="16"/>
              </w:rPr>
            </w:pPr>
          </w:p>
        </w:tc>
      </w:tr>
      <w:tr w:rsidR="003F3A85" w:rsidRPr="003323A4" w14:paraId="5148ED70" w14:textId="77777777" w:rsidTr="002D5ED6">
        <w:trPr>
          <w:trHeight w:val="144"/>
          <w:ins w:id="1023" w:author="Jerry W. Manweiler, Ph.D." w:date="2021-09-27T14:06:00Z"/>
        </w:trPr>
        <w:tc>
          <w:tcPr>
            <w:cnfStyle w:val="001000000000" w:firstRow="0" w:lastRow="0" w:firstColumn="1" w:lastColumn="0" w:oddVBand="0" w:evenVBand="0" w:oddHBand="0" w:evenHBand="0" w:firstRowFirstColumn="0" w:firstRowLastColumn="0" w:lastRowFirstColumn="0" w:lastRowLastColumn="0"/>
            <w:tcW w:w="0" w:type="auto"/>
            <w:noWrap/>
            <w:hideMark/>
          </w:tcPr>
          <w:p w14:paraId="172D4C89" w14:textId="77777777" w:rsidR="003F3A85" w:rsidRPr="003323A4" w:rsidRDefault="003F3A85" w:rsidP="002D5ED6">
            <w:pPr>
              <w:pStyle w:val="NoSpacing"/>
              <w:rPr>
                <w:ins w:id="1024" w:author="Jerry W. Manweiler, Ph.D." w:date="2021-09-27T14:06:00Z"/>
                <w:sz w:val="16"/>
                <w:szCs w:val="16"/>
              </w:rPr>
            </w:pPr>
            <w:ins w:id="1025" w:author="Jerry W. Manweiler, Ph.D." w:date="2021-09-27T14:06:00Z">
              <w:r w:rsidRPr="003323A4">
                <w:rPr>
                  <w:sz w:val="16"/>
                  <w:szCs w:val="16"/>
                </w:rPr>
                <w:t>Critical Housekeeping Data</w:t>
              </w:r>
            </w:ins>
          </w:p>
        </w:tc>
        <w:tc>
          <w:tcPr>
            <w:tcW w:w="0" w:type="auto"/>
            <w:noWrap/>
            <w:hideMark/>
          </w:tcPr>
          <w:p w14:paraId="3FDDE6C1"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26" w:author="Jerry W. Manweiler, Ph.D." w:date="2021-09-27T14:06:00Z"/>
                <w:sz w:val="16"/>
                <w:szCs w:val="16"/>
              </w:rPr>
            </w:pPr>
            <w:ins w:id="1027" w:author="Jerry W. Manweiler, Ph.D." w:date="2021-09-27T14:06:00Z">
              <w:r w:rsidRPr="003323A4">
                <w:rPr>
                  <w:sz w:val="16"/>
                  <w:szCs w:val="16"/>
                </w:rPr>
                <w:t>NA</w:t>
              </w:r>
            </w:ins>
          </w:p>
        </w:tc>
        <w:tc>
          <w:tcPr>
            <w:tcW w:w="0" w:type="auto"/>
            <w:noWrap/>
            <w:hideMark/>
          </w:tcPr>
          <w:p w14:paraId="3EEA62CA"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28" w:author="Jerry W. Manweiler, Ph.D." w:date="2021-09-27T14:06:00Z"/>
                <w:sz w:val="16"/>
                <w:szCs w:val="16"/>
              </w:rPr>
            </w:pPr>
            <w:ins w:id="1029" w:author="Jerry W. Manweiler, Ph.D." w:date="2021-09-27T14:06:00Z">
              <w:r w:rsidRPr="003323A4">
                <w:rPr>
                  <w:sz w:val="16"/>
                  <w:szCs w:val="16"/>
                </w:rPr>
                <w:t>NA</w:t>
              </w:r>
            </w:ins>
          </w:p>
        </w:tc>
        <w:tc>
          <w:tcPr>
            <w:tcW w:w="0" w:type="auto"/>
            <w:noWrap/>
            <w:hideMark/>
          </w:tcPr>
          <w:p w14:paraId="40DCAFB5"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30" w:author="Jerry W. Manweiler, Ph.D." w:date="2021-09-27T14:06:00Z"/>
                <w:sz w:val="16"/>
                <w:szCs w:val="16"/>
              </w:rPr>
            </w:pPr>
            <w:ins w:id="1031" w:author="Jerry W. Manweiler, Ph.D." w:date="2021-09-27T14:06:00Z">
              <w:r w:rsidRPr="003323A4">
                <w:rPr>
                  <w:sz w:val="16"/>
                  <w:szCs w:val="16"/>
                </w:rPr>
                <w:t>HSK</w:t>
              </w:r>
            </w:ins>
          </w:p>
        </w:tc>
        <w:tc>
          <w:tcPr>
            <w:tcW w:w="0" w:type="auto"/>
            <w:noWrap/>
            <w:hideMark/>
          </w:tcPr>
          <w:p w14:paraId="6D4D81CD"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32" w:author="Jerry W. Manweiler, Ph.D." w:date="2021-09-27T14:06:00Z"/>
                <w:sz w:val="16"/>
                <w:szCs w:val="16"/>
              </w:rPr>
            </w:pPr>
          </w:p>
        </w:tc>
        <w:tc>
          <w:tcPr>
            <w:tcW w:w="0" w:type="auto"/>
            <w:noWrap/>
            <w:hideMark/>
          </w:tcPr>
          <w:p w14:paraId="51798783"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33" w:author="Jerry W. Manweiler, Ph.D." w:date="2021-09-27T14:06:00Z"/>
                <w:sz w:val="16"/>
                <w:szCs w:val="16"/>
              </w:rPr>
            </w:pPr>
          </w:p>
        </w:tc>
        <w:tc>
          <w:tcPr>
            <w:tcW w:w="0" w:type="auto"/>
            <w:noWrap/>
            <w:hideMark/>
          </w:tcPr>
          <w:p w14:paraId="3E50981D"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34" w:author="Jerry W. Manweiler, Ph.D." w:date="2021-09-27T14:06:00Z"/>
                <w:sz w:val="16"/>
                <w:szCs w:val="16"/>
              </w:rPr>
            </w:pPr>
          </w:p>
        </w:tc>
        <w:tc>
          <w:tcPr>
            <w:tcW w:w="0" w:type="auto"/>
            <w:noWrap/>
            <w:hideMark/>
          </w:tcPr>
          <w:p w14:paraId="34E85D1D" w14:textId="77777777" w:rsidR="003F3A85" w:rsidRPr="003323A4" w:rsidRDefault="003F3A85" w:rsidP="002D5ED6">
            <w:pPr>
              <w:pStyle w:val="NoSpacing"/>
              <w:cnfStyle w:val="000000000000" w:firstRow="0" w:lastRow="0" w:firstColumn="0" w:lastColumn="0" w:oddVBand="0" w:evenVBand="0" w:oddHBand="0" w:evenHBand="0" w:firstRowFirstColumn="0" w:firstRowLastColumn="0" w:lastRowFirstColumn="0" w:lastRowLastColumn="0"/>
              <w:rPr>
                <w:ins w:id="1035" w:author="Jerry W. Manweiler, Ph.D." w:date="2021-09-27T14:06:00Z"/>
                <w:sz w:val="16"/>
                <w:szCs w:val="16"/>
              </w:rPr>
            </w:pPr>
          </w:p>
        </w:tc>
      </w:tr>
    </w:tbl>
    <w:p w14:paraId="401D432D" w14:textId="77777777" w:rsidR="0085640A" w:rsidRDefault="0085640A">
      <w:pPr>
        <w:pStyle w:val="Heading4"/>
        <w:pPrChange w:id="1036" w:author="Jerry W. Manweiler, Ph.D." w:date="2021-09-20T12:57:00Z">
          <w:pPr>
            <w:pStyle w:val="Heading3"/>
          </w:pPr>
        </w:pPrChange>
      </w:pPr>
      <w:r>
        <w:t>Telemetry Processing and Data Production</w:t>
      </w:r>
    </w:p>
    <w:p w14:paraId="50527C2E" w14:textId="331B0B21" w:rsidR="00410F91" w:rsidRDefault="006973A0" w:rsidP="00A57168">
      <w:r>
        <w:t xml:space="preserve">The RBSPICE </w:t>
      </w:r>
      <w:r w:rsidR="007F1C5E">
        <w:t>L</w:t>
      </w:r>
      <w:r w:rsidR="00676B86">
        <w:t xml:space="preserve">evel </w:t>
      </w:r>
      <w:r w:rsidR="007F1C5E">
        <w:t xml:space="preserve">0 </w:t>
      </w:r>
      <w:r>
        <w:t xml:space="preserve">data </w:t>
      </w:r>
      <w:r w:rsidR="00771FB8">
        <w:t>contains 33 individual data products</w:t>
      </w:r>
      <w:r>
        <w:t xml:space="preserve">, see </w:t>
      </w:r>
      <w:r w:rsidR="00C2273C">
        <w:fldChar w:fldCharType="begin"/>
      </w:r>
      <w:r w:rsidR="00C2273C">
        <w:instrText xml:space="preserve"> REF _Ref64905516 \h </w:instrText>
      </w:r>
      <w:del w:id="1037" w:author="Jerry W. Manweiler, Ph.D." w:date="2021-09-27T15:46:00Z">
        <w:r w:rsidR="00C2273C" w:rsidDel="002E509F">
          <w:fldChar w:fldCharType="separate"/>
        </w:r>
      </w:del>
      <w:del w:id="1038" w:author="Jerry W. Manweiler, Ph.D." w:date="2021-09-27T13:24:00Z">
        <w:r w:rsidR="00563E5B" w:rsidDel="00BD0F2A">
          <w:delText xml:space="preserve">Table </w:delText>
        </w:r>
        <w:r w:rsidR="00563E5B" w:rsidDel="00BD0F2A">
          <w:rPr>
            <w:noProof/>
          </w:rPr>
          <w:delText>1</w:delText>
        </w:r>
      </w:del>
      <w:r w:rsidR="00C2273C">
        <w:fldChar w:fldCharType="end"/>
      </w:r>
      <w:r w:rsidR="00C2273C">
        <w:t xml:space="preserve"> </w:t>
      </w:r>
      <w:r w:rsidR="001F24F1">
        <w:t xml:space="preserve">for a listing of the primary counting data products </w:t>
      </w:r>
      <w:r w:rsidR="00410F91">
        <w:t xml:space="preserve">together </w:t>
      </w:r>
      <w:r w:rsidR="001F24F1">
        <w:t>with the require</w:t>
      </w:r>
      <w:r w:rsidR="00410F91">
        <w:t>d</w:t>
      </w:r>
      <w:r w:rsidR="001F24F1">
        <w:t xml:space="preserve"> ancillary data products </w:t>
      </w:r>
      <w:r w:rsidR="00120E62">
        <w:t xml:space="preserve">used </w:t>
      </w:r>
      <w:r w:rsidR="001F24F1">
        <w:t xml:space="preserve">for </w:t>
      </w:r>
      <w:r w:rsidR="00120E62">
        <w:t>production</w:t>
      </w:r>
      <w:r w:rsidR="00771FB8">
        <w:t>. Each product</w:t>
      </w:r>
      <w:r>
        <w:t xml:space="preserve"> </w:t>
      </w:r>
      <w:r w:rsidR="00C2273C">
        <w:t xml:space="preserve">file </w:t>
      </w:r>
      <w:r>
        <w:t>contains a</w:t>
      </w:r>
      <w:r w:rsidR="006721CC">
        <w:t xml:space="preserve">n unpacked copy of the RBSPICE telemetry file decoding the CCSDS Payload Telemetry Packet (PTP) </w:t>
      </w:r>
      <w:r w:rsidR="00EB3C50">
        <w:t xml:space="preserve">(Packet Telemetry, 2000) </w:t>
      </w:r>
      <w:r w:rsidR="006721CC">
        <w:t>records into count and support data.</w:t>
      </w:r>
      <w:r>
        <w:t xml:space="preserve"> </w:t>
      </w:r>
      <w:r w:rsidR="00990C80">
        <w:t xml:space="preserve">The only time field provided by </w:t>
      </w:r>
      <w:r w:rsidR="00120E62">
        <w:t>each PTP</w:t>
      </w:r>
      <w:r w:rsidR="00771FB8">
        <w:t xml:space="preserve"> </w:t>
      </w:r>
      <w:r w:rsidR="00F50B27">
        <w:t>is</w:t>
      </w:r>
      <w:r w:rsidR="00120E62">
        <w:t xml:space="preserve"> </w:t>
      </w:r>
      <w:r w:rsidR="00990C80">
        <w:t xml:space="preserve">the </w:t>
      </w:r>
      <w:r w:rsidR="00120E62">
        <w:t xml:space="preserve">spacecraft </w:t>
      </w:r>
      <w:r w:rsidR="00990C80">
        <w:t>SCLOCK and the internal RBSPICE</w:t>
      </w:r>
      <w:r w:rsidR="00467C3D">
        <w:t xml:space="preserve"> flight software derived</w:t>
      </w:r>
      <w:r w:rsidR="00990C80">
        <w:t xml:space="preserve"> time fields.  </w:t>
      </w:r>
    </w:p>
    <w:p w14:paraId="5EF22193" w14:textId="4E69DBFC" w:rsidR="00BF5A4A" w:rsidRDefault="00990C80" w:rsidP="00A57168">
      <w:r>
        <w:t xml:space="preserve">The </w:t>
      </w:r>
      <w:ins w:id="1039" w:author="Jerry W. Manweiler, Ph.D." w:date="2021-09-27T14:07:00Z">
        <w:r w:rsidR="003F3A85">
          <w:t xml:space="preserve">produced </w:t>
        </w:r>
      </w:ins>
      <w:r>
        <w:t>L</w:t>
      </w:r>
      <w:del w:id="1040" w:author="Jerry W. Manweiler, Ph.D." w:date="2021-09-27T14:07:00Z">
        <w:r w:rsidR="00676B86" w:rsidDel="003F3A85">
          <w:delText xml:space="preserve">evel </w:delText>
        </w:r>
      </w:del>
      <w:r>
        <w:t xml:space="preserve">0 </w:t>
      </w:r>
      <w:del w:id="1041" w:author="Jerry W. Manweiler, Ph.D." w:date="2021-09-27T14:07:00Z">
        <w:r w:rsidR="00F3104C" w:rsidDel="003F3A85">
          <w:delText xml:space="preserve">data </w:delText>
        </w:r>
      </w:del>
      <w:r w:rsidR="00F3104C">
        <w:t xml:space="preserve">products include </w:t>
      </w:r>
      <w:ins w:id="1042" w:author="Jerry W. Manweiler, Ph.D." w:date="2021-09-27T14:07:00Z">
        <w:r w:rsidR="003F3A85">
          <w:t xml:space="preserve">three </w:t>
        </w:r>
      </w:ins>
      <w:r w:rsidR="00F3104C">
        <w:t xml:space="preserve">time fields </w:t>
      </w:r>
      <w:del w:id="1043" w:author="Jerry W. Manweiler, Ph.D." w:date="2021-09-27T14:07:00Z">
        <w:r w:rsidR="00761141" w:rsidDel="003F3A85">
          <w:delText xml:space="preserve">in three </w:delText>
        </w:r>
      </w:del>
      <w:r w:rsidR="00761141">
        <w:t xml:space="preserve">formats: </w:t>
      </w:r>
      <w:r>
        <w:t xml:space="preserve">ET </w:t>
      </w:r>
      <w:r w:rsidR="00761141">
        <w:t>(</w:t>
      </w:r>
      <w:r>
        <w:t>double precision</w:t>
      </w:r>
      <w:r w:rsidR="00761141">
        <w:t>)</w:t>
      </w:r>
      <w:r w:rsidR="00467C3D">
        <w:t xml:space="preserve">, </w:t>
      </w:r>
      <w:r w:rsidR="007F1C5E">
        <w:t>SCLOCK</w:t>
      </w:r>
      <w:r w:rsidR="00761141">
        <w:t xml:space="preserve"> (string)</w:t>
      </w:r>
      <w:r w:rsidR="00467C3D">
        <w:t>,</w:t>
      </w:r>
      <w:r>
        <w:t xml:space="preserve"> </w:t>
      </w:r>
      <w:r w:rsidR="007F1C5E">
        <w:t>and Universal Time Coordinated (UTC</w:t>
      </w:r>
      <w:del w:id="1044" w:author="Jerry W. Manweiler, Ph.D." w:date="2021-09-27T14:07:00Z">
        <w:r w:rsidR="007F1C5E" w:rsidDel="003F3A85">
          <w:delText xml:space="preserve">) </w:delText>
        </w:r>
        <w:r w:rsidR="00761141" w:rsidDel="003F3A85">
          <w:delText>(</w:delText>
        </w:r>
      </w:del>
      <w:ins w:id="1045" w:author="Jerry W. Manweiler, Ph.D." w:date="2021-09-27T14:07:00Z">
        <w:r w:rsidR="003F3A85">
          <w:t>-</w:t>
        </w:r>
      </w:ins>
      <w:r w:rsidR="007F1C5E">
        <w:t>string</w:t>
      </w:r>
      <w:r w:rsidR="00761141">
        <w:t>)</w:t>
      </w:r>
      <w:r w:rsidR="007F1C5E">
        <w:t xml:space="preserve"> using the </w:t>
      </w:r>
      <w:r w:rsidR="00467C3D">
        <w:t xml:space="preserve">ISO(T) </w:t>
      </w:r>
      <w:r w:rsidR="004D366F">
        <w:t>8601 Ordinal T</w:t>
      </w:r>
      <w:r w:rsidR="00467C3D">
        <w:t xml:space="preserve">ime </w:t>
      </w:r>
      <w:r w:rsidR="004D366F">
        <w:t>F</w:t>
      </w:r>
      <w:r w:rsidR="00467C3D">
        <w:t xml:space="preserve">ormat </w:t>
      </w:r>
      <w:r w:rsidR="004D366F">
        <w:t>S</w:t>
      </w:r>
      <w:r w:rsidR="00467C3D">
        <w:t>pecification [</w:t>
      </w:r>
      <w:r w:rsidR="00467C3D" w:rsidRPr="00467C3D">
        <w:t xml:space="preserve">ANSI INCITS 30-1997 (R2008) </w:t>
      </w:r>
      <w:r w:rsidR="00761141">
        <w:t xml:space="preserve">formatted </w:t>
      </w:r>
      <w:r w:rsidR="004D366F">
        <w:t xml:space="preserve">as </w:t>
      </w:r>
      <w:r w:rsidR="00515B15">
        <w:t>“</w:t>
      </w:r>
      <w:r w:rsidR="004D366F">
        <w:t>CCYY-DDDTHH:MM:SS.hhh</w:t>
      </w:r>
      <w:r w:rsidR="00515B15">
        <w:t>”</w:t>
      </w:r>
      <w:r w:rsidR="00410F91">
        <w:t>.</w:t>
      </w:r>
      <w:r w:rsidR="004D366F">
        <w:t xml:space="preserve"> CCYY </w:t>
      </w:r>
      <w:r w:rsidR="00F3104C">
        <w:t xml:space="preserve">= </w:t>
      </w:r>
      <w:r w:rsidR="004D366F">
        <w:t xml:space="preserve">century and year, DDD </w:t>
      </w:r>
      <w:r w:rsidR="00F3104C">
        <w:t xml:space="preserve">= </w:t>
      </w:r>
      <w:r w:rsidR="004D366F">
        <w:t xml:space="preserve">ordinal Day of Year, HH </w:t>
      </w:r>
      <w:r w:rsidR="00F3104C">
        <w:t>=</w:t>
      </w:r>
      <w:r w:rsidR="004D366F">
        <w:t xml:space="preserve"> hour, MM </w:t>
      </w:r>
      <w:r w:rsidR="00F3104C">
        <w:t>=</w:t>
      </w:r>
      <w:r w:rsidR="004D366F">
        <w:t xml:space="preserve"> minute, SS </w:t>
      </w:r>
      <w:r w:rsidR="00F3104C">
        <w:t>=</w:t>
      </w:r>
      <w:r w:rsidR="004D366F">
        <w:t xml:space="preserve"> integer second</w:t>
      </w:r>
      <w:r w:rsidR="00410F91">
        <w:t>,</w:t>
      </w:r>
      <w:r w:rsidR="004D366F">
        <w:t xml:space="preserve"> and hhh </w:t>
      </w:r>
      <w:r w:rsidR="00F3104C">
        <w:t>=</w:t>
      </w:r>
      <w:r w:rsidR="004D366F">
        <w:t xml:space="preserve"> decimal seconds to milliseconds resolution</w:t>
      </w:r>
      <w:r w:rsidR="007F1C5E">
        <w:t xml:space="preserve">. </w:t>
      </w:r>
      <w:del w:id="1046" w:author="Jerry W. Manweiler, Ph.D." w:date="2021-09-27T14:08:00Z">
        <w:r w:rsidR="00515B15" w:rsidDel="003F3A85">
          <w:delText xml:space="preserve">The RBSPICE telemetry and L0 data includes the </w:delText>
        </w:r>
      </w:del>
      <w:r w:rsidR="00515B15">
        <w:t xml:space="preserve">SCLOCK values </w:t>
      </w:r>
      <w:ins w:id="1047" w:author="Jerry W. Manweiler, Ph.D." w:date="2021-09-27T14:08:00Z">
        <w:r w:rsidR="003F3A85">
          <w:t xml:space="preserve">are </w:t>
        </w:r>
      </w:ins>
      <w:r w:rsidR="00515B15">
        <w:t xml:space="preserve">formatted in </w:t>
      </w:r>
      <w:del w:id="1048" w:author="Jerry W. Manweiler, Ph.D." w:date="2021-09-27T14:08:00Z">
        <w:r w:rsidR="00515B15" w:rsidDel="003F3A85">
          <w:delText xml:space="preserve">the </w:delText>
        </w:r>
      </w:del>
      <w:r w:rsidR="00515B15">
        <w:t>NAIF Type 1</w:t>
      </w:r>
      <w:r w:rsidR="006E35F6">
        <w:t xml:space="preserve"> </w:t>
      </w:r>
      <w:r w:rsidR="00515B15">
        <w:t xml:space="preserve">SCLOCK format </w:t>
      </w:r>
      <w:r w:rsidR="00761141">
        <w:t xml:space="preserve">[NASA NAIF SPICE, 2010] </w:t>
      </w:r>
      <w:r w:rsidR="00515B15">
        <w:t xml:space="preserve">as [part/ticks:fine] where part </w:t>
      </w:r>
      <w:r w:rsidR="00F3104C">
        <w:t xml:space="preserve">= </w:t>
      </w:r>
      <w:r w:rsidR="00515B15">
        <w:t>integer partition</w:t>
      </w:r>
      <w:r w:rsidR="00EB3C50">
        <w:t xml:space="preserve"> (always 1)</w:t>
      </w:r>
      <w:r w:rsidR="00515B15">
        <w:t xml:space="preserve">, ticks </w:t>
      </w:r>
      <w:r w:rsidR="00F3104C">
        <w:t>=</w:t>
      </w:r>
      <w:r w:rsidR="00515B15">
        <w:t xml:space="preserve"> major ticks </w:t>
      </w:r>
      <w:r w:rsidR="00EB3C50">
        <w:t>(</w:t>
      </w:r>
      <w:r w:rsidR="00F3104C">
        <w:t>~</w:t>
      </w:r>
      <w:r w:rsidR="00EB3C50">
        <w:t>1 second)</w:t>
      </w:r>
      <w:r w:rsidR="00515B15">
        <w:t xml:space="preserve">, and fine </w:t>
      </w:r>
      <w:r w:rsidR="00F3104C">
        <w:t xml:space="preserve">= </w:t>
      </w:r>
      <w:r w:rsidR="00515B15">
        <w:t>minor ticks of the spacecraft time system</w:t>
      </w:r>
      <w:ins w:id="1049" w:author="Jerry W. Manweiler, Ph.D." w:date="2021-09-27T14:08:00Z">
        <w:r w:rsidR="003F3A85">
          <w:t xml:space="preserve"> in</w:t>
        </w:r>
      </w:ins>
      <w:ins w:id="1050" w:author="Jerry W. Manweiler, Ph.D." w:date="2021-09-27T14:09:00Z">
        <w:r w:rsidR="003F3A85">
          <w:t xml:space="preserve"> </w:t>
        </w:r>
      </w:ins>
      <w:ins w:id="1051" w:author="Jerry W. Manweiler, Ph.D." w:date="2021-09-27T14:10:00Z">
        <w:r w:rsidR="00025B98">
          <w:t>2</w:t>
        </w:r>
        <w:r w:rsidR="00025B98">
          <w:rPr>
            <w:vertAlign w:val="superscript"/>
          </w:rPr>
          <w:t>-16</w:t>
        </w:r>
        <w:r w:rsidR="00025B98">
          <w:t xml:space="preserve"> </w:t>
        </w:r>
      </w:ins>
      <w:ins w:id="1052" w:author="Jerry W. Manweiler, Ph.D." w:date="2021-09-27T14:09:00Z">
        <w:r w:rsidR="003F3A85">
          <w:t>increments</w:t>
        </w:r>
      </w:ins>
      <w:r w:rsidR="00515B15">
        <w:t>.</w:t>
      </w:r>
      <w:del w:id="1053" w:author="Jerry W. Manweiler, Ph.D." w:date="2021-09-27T14:10:00Z">
        <w:r w:rsidR="00515B15" w:rsidDel="00025B98">
          <w:delText xml:space="preserve">  </w:delText>
        </w:r>
      </w:del>
    </w:p>
    <w:p w14:paraId="5C679675" w14:textId="4DC4EBA3" w:rsidR="001654B6" w:rsidRDefault="001654B6" w:rsidP="00A57168">
      <w:r>
        <w:t xml:space="preserve">The following sections </w:t>
      </w:r>
      <w:r w:rsidR="00CD4832">
        <w:t xml:space="preserve">provide </w:t>
      </w:r>
      <w:del w:id="1054" w:author="Jerry W. Manweiler, Ph.D." w:date="2021-09-27T14:11:00Z">
        <w:r w:rsidR="00CD4832" w:rsidDel="00025B98">
          <w:delText xml:space="preserve">additional </w:delText>
        </w:r>
        <w:r w:rsidDel="00025B98">
          <w:delText>detail</w:delText>
        </w:r>
        <w:r w:rsidR="00CD4832" w:rsidDel="00025B98">
          <w:delText xml:space="preserve">s and </w:delText>
        </w:r>
      </w:del>
      <w:r w:rsidR="00CD4832">
        <w:t xml:space="preserve">updates to the </w:t>
      </w:r>
      <w:r>
        <w:t xml:space="preserve">algorithms used in the creation of the Level 0 Count Files, the Level 1 Rate files, </w:t>
      </w:r>
      <w:r w:rsidR="00CD4832">
        <w:t xml:space="preserve">and </w:t>
      </w:r>
      <w:r>
        <w:t>the Level 2 Intensity (flux) files</w:t>
      </w:r>
      <w:r w:rsidR="00CD4832">
        <w:t xml:space="preserve">. </w:t>
      </w:r>
      <w:r w:rsidR="00C2273C">
        <w:t xml:space="preserve">Subsequent </w:t>
      </w:r>
      <w:r w:rsidR="00CD4832">
        <w:t xml:space="preserve">sections provide </w:t>
      </w:r>
      <w:r w:rsidR="00C2273C">
        <w:t xml:space="preserve">the </w:t>
      </w:r>
      <w:r w:rsidR="00CD4832">
        <w:t xml:space="preserve">detailed algorithms used in the creation of the </w:t>
      </w:r>
      <w:r>
        <w:t>Level 3 Pitch Angle files</w:t>
      </w:r>
      <w:r w:rsidR="00F3104C">
        <w:t xml:space="preserve">, the </w:t>
      </w:r>
      <w:r w:rsidR="00CD4832">
        <w:t xml:space="preserve">Level 3 </w:t>
      </w:r>
      <w:r>
        <w:t>PAP</w:t>
      </w:r>
      <w:r w:rsidR="00CD4832">
        <w:t xml:space="preserve"> files</w:t>
      </w:r>
      <w:r w:rsidR="00F3104C">
        <w:t xml:space="preserve">, </w:t>
      </w:r>
      <w:r>
        <w:t xml:space="preserve">and </w:t>
      </w:r>
      <w:r w:rsidR="00F3104C">
        <w:t xml:space="preserve">the </w:t>
      </w:r>
      <w:r w:rsidR="00CD4832">
        <w:t xml:space="preserve">Level 3 </w:t>
      </w:r>
      <w:r>
        <w:t>PAPAP files</w:t>
      </w:r>
      <w:r w:rsidR="00F3104C">
        <w:t xml:space="preserve">. A final section </w:t>
      </w:r>
      <w:r w:rsidR="00CD4832">
        <w:t xml:space="preserve">discusses </w:t>
      </w:r>
      <w:r w:rsidR="00676B86">
        <w:t>the algorithms</w:t>
      </w:r>
      <w:r w:rsidR="00AC5B6D">
        <w:t xml:space="preserve"> </w:t>
      </w:r>
      <w:r w:rsidR="00F3104C">
        <w:t xml:space="preserve">needed </w:t>
      </w:r>
      <w:r w:rsidR="00AC5B6D">
        <w:t>to calculate Level 4 Phase Space Density (PSD) data</w:t>
      </w:r>
      <w:r>
        <w:t xml:space="preserve">.  Details presented for each of these steps are sufficient </w:t>
      </w:r>
      <w:r w:rsidR="004262AC">
        <w:t xml:space="preserve">in conjunction with the details provided </w:t>
      </w:r>
      <w:r w:rsidR="00CD4832">
        <w:t xml:space="preserve">in the original MB-I and the </w:t>
      </w:r>
      <w:r w:rsidR="004262AC">
        <w:t>RBSPICE Data Handbook (Manweiler, 20</w:t>
      </w:r>
      <w:r w:rsidR="00AC5B6D">
        <w:t>19</w:t>
      </w:r>
      <w:r w:rsidR="004262AC">
        <w:t xml:space="preserve">) </w:t>
      </w:r>
      <w:r>
        <w:t xml:space="preserve">to allow other software developers to write their own translation workflow.  </w:t>
      </w:r>
    </w:p>
    <w:p w14:paraId="39E2F77E" w14:textId="6A6BC72F" w:rsidR="004748C2" w:rsidRDefault="004748C2">
      <w:pPr>
        <w:pStyle w:val="Heading4"/>
        <w:pPrChange w:id="1055" w:author="Jerry W. Manweiler, Ph.D." w:date="2021-09-20T12:57:00Z">
          <w:pPr>
            <w:pStyle w:val="Heading3"/>
          </w:pPr>
        </w:pPrChange>
      </w:pPr>
      <w:r>
        <w:t>L</w:t>
      </w:r>
      <w:r w:rsidR="00676B86">
        <w:t xml:space="preserve">evel </w:t>
      </w:r>
      <w:r>
        <w:t xml:space="preserve">0 data product </w:t>
      </w:r>
    </w:p>
    <w:p w14:paraId="725B1E80" w14:textId="70ACF2AE" w:rsidR="00AB28EF" w:rsidRDefault="00FC7CA7">
      <w:r>
        <w:t>The L</w:t>
      </w:r>
      <w:r w:rsidR="00676B86">
        <w:t xml:space="preserve">evel </w:t>
      </w:r>
      <w:r>
        <w:t xml:space="preserve">0 data products are organized by </w:t>
      </w:r>
      <w:ins w:id="1056" w:author="Jerry W. Manweiler, Ph.D." w:date="2021-09-27T14:44:00Z">
        <w:r w:rsidR="00241BED">
          <w:t xml:space="preserve">ephemeris time (ET), </w:t>
        </w:r>
      </w:ins>
      <w:r>
        <w:t>spacecraft spin number</w:t>
      </w:r>
      <w:ins w:id="1057" w:author="Jerry W. Manweiler, Ph.D." w:date="2021-09-27T14:45:00Z">
        <w:r w:rsidR="00241BED">
          <w:t>,</w:t>
        </w:r>
      </w:ins>
      <w:r>
        <w:t xml:space="preserve"> and </w:t>
      </w:r>
      <w:r w:rsidR="00CD4832">
        <w:t xml:space="preserve">the </w:t>
      </w:r>
      <w:r w:rsidR="001172DB">
        <w:t>RBSPICE instrument created virtual</w:t>
      </w:r>
      <w:r>
        <w:t xml:space="preserve"> sector number with 36 sectors per spin</w:t>
      </w:r>
      <w:r w:rsidR="0030254D">
        <w:t>.</w:t>
      </w:r>
      <w:r>
        <w:t xml:space="preserve"> The </w:t>
      </w:r>
      <w:r w:rsidR="001172DB">
        <w:t>starting time</w:t>
      </w:r>
      <w:r>
        <w:t xml:space="preserve"> of each </w:t>
      </w:r>
      <w:r>
        <w:lastRenderedPageBreak/>
        <w:t xml:space="preserve">sector is determined by the RBSPICE flight software coupled with the spacecraft 1 PPS (Pulse Per Second) status record sent to the RBSPICE instrument. The ground software calculates the beginning of each sector based upon the nominal spin period provided by the </w:t>
      </w:r>
      <w:r w:rsidR="001172DB">
        <w:t>RBSPICE Auxiliary</w:t>
      </w:r>
      <w:r w:rsidR="00BC2A74">
        <w:t xml:space="preserve"> telemetry record</w:t>
      </w:r>
      <w:r w:rsidR="00AB28EF">
        <w:t xml:space="preserve"> for the current spin/sector </w:t>
      </w:r>
      <w:r w:rsidR="0030254D">
        <w:t xml:space="preserve">using the </w:t>
      </w:r>
      <w:r w:rsidR="009E6BA2">
        <w:t xml:space="preserve">Spin Duration </w:t>
      </w:r>
      <w:r w:rsidR="00F67BC8">
        <w:t>field</w:t>
      </w:r>
      <w:r>
        <w:t xml:space="preserve">. In the situation where either spacecraft goes into eclipse and loses the nominal 1 PPS signal then the RBSPICE flight software utilizes a hard-coded nominal spin </w:t>
      </w:r>
      <w:r w:rsidR="00357BC3">
        <w:t xml:space="preserve">period of 12 sec </w:t>
      </w:r>
      <w:r>
        <w:t xml:space="preserve">to calculate the duration of each spin and to time tag the beginning of the next spin record. </w:t>
      </w:r>
    </w:p>
    <w:p w14:paraId="4BE6272D" w14:textId="7944A780" w:rsidR="001654B6" w:rsidRDefault="001654B6">
      <w:pPr>
        <w:pStyle w:val="Heading5"/>
        <w:pPrChange w:id="1058" w:author="Jerry W. Manweiler, Ph.D." w:date="2021-09-20T12:57:00Z">
          <w:pPr>
            <w:pStyle w:val="Heading3"/>
          </w:pPr>
        </w:pPrChange>
      </w:pPr>
      <w:r w:rsidRPr="00FC7CA7">
        <w:t>Time</w:t>
      </w:r>
      <w:r>
        <w:t xml:space="preserve"> Stamp Generation</w:t>
      </w:r>
    </w:p>
    <w:p w14:paraId="5779D877" w14:textId="32DBF3A7" w:rsidR="001654B6" w:rsidDel="00241BED" w:rsidRDefault="004C421D" w:rsidP="001654B6">
      <w:pPr>
        <w:rPr>
          <w:del w:id="1059" w:author="Jerry W. Manweiler, Ph.D." w:date="2021-09-27T14:50:00Z"/>
        </w:rPr>
      </w:pPr>
      <w:r>
        <w:rPr>
          <w:noProof/>
        </w:rPr>
        <mc:AlternateContent>
          <mc:Choice Requires="wpg">
            <w:drawing>
              <wp:anchor distT="0" distB="0" distL="114300" distR="114300" simplePos="0" relativeHeight="251651072" behindDoc="0" locked="0" layoutInCell="1" allowOverlap="1" wp14:anchorId="69A49CA5" wp14:editId="7A868C28">
                <wp:simplePos x="0" y="0"/>
                <wp:positionH relativeFrom="column">
                  <wp:posOffset>716400</wp:posOffset>
                </wp:positionH>
                <wp:positionV relativeFrom="paragraph">
                  <wp:posOffset>2309220</wp:posOffset>
                </wp:positionV>
                <wp:extent cx="4131945" cy="3096895"/>
                <wp:effectExtent l="0" t="0" r="1905" b="8255"/>
                <wp:wrapTopAndBottom/>
                <wp:docPr id="68" name="Group 68"/>
                <wp:cNvGraphicFramePr/>
                <a:graphic xmlns:a="http://schemas.openxmlformats.org/drawingml/2006/main">
                  <a:graphicData uri="http://schemas.microsoft.com/office/word/2010/wordprocessingGroup">
                    <wpg:wgp>
                      <wpg:cNvGrpSpPr/>
                      <wpg:grpSpPr>
                        <a:xfrm>
                          <a:off x="0" y="0"/>
                          <a:ext cx="4131945" cy="3096895"/>
                          <a:chOff x="0" y="0"/>
                          <a:chExt cx="4131945" cy="3096895"/>
                        </a:xfrm>
                      </wpg:grpSpPr>
                      <wps:wsp>
                        <wps:cNvPr id="17" name="Text Box 17"/>
                        <wps:cNvSpPr txBox="1"/>
                        <wps:spPr>
                          <a:xfrm>
                            <a:off x="0" y="2830195"/>
                            <a:ext cx="3819525" cy="266700"/>
                          </a:xfrm>
                          <a:prstGeom prst="rect">
                            <a:avLst/>
                          </a:prstGeom>
                          <a:solidFill>
                            <a:prstClr val="white"/>
                          </a:solidFill>
                          <a:ln>
                            <a:noFill/>
                          </a:ln>
                        </wps:spPr>
                        <wps:txbx>
                          <w:txbxContent>
                            <w:p w14:paraId="4472D9EE" w14:textId="524FCEB9" w:rsidR="00664FAE" w:rsidRPr="009273A3" w:rsidRDefault="00664FAE" w:rsidP="00C27A82">
                              <w:pPr>
                                <w:pStyle w:val="Caption"/>
                                <w:rPr>
                                  <w:noProof/>
                                </w:rPr>
                              </w:pPr>
                              <w:bookmarkStart w:id="1060" w:name="_Ref83646650"/>
                              <w:r>
                                <w:t xml:space="preserve">Figure </w:t>
                              </w:r>
                              <w:fldSimple w:instr=" SEQ Figure \* ARABIC ">
                                <w:r w:rsidR="00DB5544">
                                  <w:rPr>
                                    <w:noProof/>
                                  </w:rPr>
                                  <w:t>2</w:t>
                                </w:r>
                              </w:fldSimple>
                              <w:bookmarkEnd w:id="1060"/>
                              <w:r>
                                <w:t xml:space="preserve"> Diagram showing the calculation of timing factors for RBSPICE telemetry.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66" name="Picture 6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1945" cy="2834640"/>
                          </a:xfrm>
                          <a:prstGeom prst="rect">
                            <a:avLst/>
                          </a:prstGeom>
                        </pic:spPr>
                      </pic:pic>
                    </wpg:wgp>
                  </a:graphicData>
                </a:graphic>
              </wp:anchor>
            </w:drawing>
          </mc:Choice>
          <mc:Fallback>
            <w:pict>
              <v:group w14:anchorId="69A49CA5" id="Group 68" o:spid="_x0000_s1029" style="position:absolute;margin-left:56.4pt;margin-top:181.85pt;width:325.35pt;height:243.85pt;z-index:251651072" coordsize="41319,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">
                <v:shape id="Text Box 17" o:spid="_x0000_s1030" type="#_x0000_t202" style="position:absolute;top:28301;width:381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4472D9EE" w14:textId="524FCEB9" w:rsidR="00664FAE" w:rsidRPr="009273A3" w:rsidRDefault="00664FAE" w:rsidP="00C27A82">
                        <w:pPr>
                          <w:pStyle w:val="Caption"/>
                          <w:rPr>
                            <w:noProof/>
                          </w:rPr>
                        </w:pPr>
                        <w:bookmarkStart w:id="1061" w:name="_Ref83646650"/>
                        <w:r>
                          <w:t xml:space="preserve">Figure </w:t>
                        </w:r>
                        <w:fldSimple w:instr=" SEQ Figure \* ARABIC ">
                          <w:r w:rsidR="00DB5544">
                            <w:rPr>
                              <w:noProof/>
                            </w:rPr>
                            <w:t>2</w:t>
                          </w:r>
                        </w:fldSimple>
                        <w:bookmarkEnd w:id="1061"/>
                        <w:r>
                          <w:t xml:space="preserve"> Diagram showing the calculation of timing factors for RBSPICE telemetry.</w:t>
                        </w:r>
                      </w:p>
                    </w:txbxContent>
                  </v:textbox>
                </v:shape>
                <v:shape id="Picture 66" o:spid="_x0000_s1031" type="#_x0000_t75" style="position:absolute;width:41319;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">
                  <v:imagedata r:id="rId13" o:title=""/>
                </v:shape>
                <w10:wrap type="topAndBottom"/>
              </v:group>
            </w:pict>
          </mc:Fallback>
        </mc:AlternateContent>
      </w:r>
      <w:r w:rsidR="001654B6">
        <w:t xml:space="preserve">The </w:t>
      </w:r>
      <w:r w:rsidR="00BC2A74">
        <w:t xml:space="preserve">RBSPICE Auxiliary </w:t>
      </w:r>
      <w:r w:rsidR="001654B6">
        <w:t xml:space="preserve">telemetry </w:t>
      </w:r>
      <w:r w:rsidR="00BC2A74">
        <w:t xml:space="preserve">(Aux) </w:t>
      </w:r>
      <w:r w:rsidR="001654B6">
        <w:t>product</w:t>
      </w:r>
      <w:r w:rsidR="00BC2A74">
        <w:t xml:space="preserve"> </w:t>
      </w:r>
      <w:r w:rsidR="001654B6">
        <w:t xml:space="preserve">is the only component of the received RBSPICE telemetry that provides the ability to create a high time resolution conversion from </w:t>
      </w:r>
      <w:r w:rsidR="00357BC3">
        <w:t xml:space="preserve">the full SCLOCK to ET </w:t>
      </w:r>
      <w:del w:id="1062" w:author="Jerry W. Manweiler, Ph.D." w:date="2021-09-27T14:46:00Z">
        <w:r w:rsidR="00357BC3" w:rsidDel="00241BED">
          <w:delText xml:space="preserve">in the </w:delText>
        </w:r>
      </w:del>
      <w:ins w:id="1063" w:author="Jerry W. Manweiler, Ph.D." w:date="2021-09-27T14:46:00Z">
        <w:r w:rsidR="00241BED">
          <w:t>(</w:t>
        </w:r>
      </w:ins>
      <w:r w:rsidR="00357BC3">
        <w:t>J2000 epoch</w:t>
      </w:r>
      <w:ins w:id="1064" w:author="Jerry W. Manweiler, Ph.D." w:date="2021-09-27T14:46:00Z">
        <w:r w:rsidR="00241BED">
          <w:t>)</w:t>
        </w:r>
      </w:ins>
      <w:r w:rsidR="00357BC3">
        <w:t xml:space="preserve">. </w:t>
      </w:r>
      <w:r w:rsidR="00BC2A74">
        <w:t xml:space="preserve">Aux </w:t>
      </w:r>
      <w:r w:rsidR="001654B6">
        <w:t>packets are generated by the RBSPICE instrument at the end of each spin</w:t>
      </w:r>
      <w:del w:id="1065" w:author="Jerry W. Manweiler, Ph.D." w:date="2021-09-27T14:46:00Z">
        <w:r w:rsidR="001654B6" w:rsidDel="00241BED">
          <w:delText xml:space="preserve">. The packets include a </w:delText>
        </w:r>
      </w:del>
      <w:ins w:id="1066" w:author="Jerry W. Manweiler, Ph.D." w:date="2021-09-27T14:46:00Z">
        <w:r w:rsidR="00241BED">
          <w:t xml:space="preserve"> and each include a </w:t>
        </w:r>
      </w:ins>
      <w:r w:rsidR="001654B6">
        <w:t xml:space="preserve">time stamp derived from the timing information provided by the spacecraft </w:t>
      </w:r>
      <w:del w:id="1067" w:author="Jerry W. Manweiler, Ph.D." w:date="2021-09-27T14:46:00Z">
        <w:r w:rsidR="00357BC3" w:rsidDel="00241BED">
          <w:delText xml:space="preserve">from </w:delText>
        </w:r>
        <w:r w:rsidR="001654B6" w:rsidDel="00241BED">
          <w:delText xml:space="preserve">the </w:delText>
        </w:r>
      </w:del>
      <w:r w:rsidR="001654B6">
        <w:t xml:space="preserve">1 PPS (Pulse Per Spin) </w:t>
      </w:r>
      <w:r w:rsidR="00357BC3">
        <w:t>signal</w:t>
      </w:r>
      <w:r w:rsidR="001654B6">
        <w:t xml:space="preserve">.  The SCLOCK value </w:t>
      </w:r>
      <w:r w:rsidR="00BC2A74">
        <w:t xml:space="preserve">is a four-byte unsigned integer which </w:t>
      </w:r>
      <w:r w:rsidR="001654B6">
        <w:t xml:space="preserve">cycles from 0 to </w:t>
      </w:r>
      <w:r w:rsidR="00357BC3">
        <w:t>(2</w:t>
      </w:r>
      <w:r w:rsidR="00357BC3">
        <w:rPr>
          <w:vertAlign w:val="superscript"/>
        </w:rPr>
        <w:t>32</w:t>
      </w:r>
      <w:r w:rsidR="00357BC3">
        <w:t>-1)</w:t>
      </w:r>
      <w:r w:rsidR="001654B6">
        <w:t xml:space="preserve">. The Fine SCLOCK value </w:t>
      </w:r>
      <w:r w:rsidR="00BC2A74">
        <w:t xml:space="preserve">is a two-byte unsigned integer number which </w:t>
      </w:r>
      <w:r w:rsidR="001654B6">
        <w:t xml:space="preserve">cycles from 0 to </w:t>
      </w:r>
      <w:r w:rsidR="00357BC3">
        <w:t>(2</w:t>
      </w:r>
      <w:r w:rsidR="00357BC3">
        <w:rPr>
          <w:vertAlign w:val="superscript"/>
        </w:rPr>
        <w:t>16</w:t>
      </w:r>
      <w:r w:rsidR="00357BC3">
        <w:t xml:space="preserve">-1) </w:t>
      </w:r>
      <w:r w:rsidR="001654B6">
        <w:t>and is in units of (1/2</w:t>
      </w:r>
      <w:r w:rsidR="001654B6">
        <w:rPr>
          <w:vertAlign w:val="superscript"/>
        </w:rPr>
        <w:t>16</w:t>
      </w:r>
      <w:r w:rsidR="001654B6">
        <w:t>)</w:t>
      </w:r>
      <w:r w:rsidR="001654B6" w:rsidRPr="007B776A">
        <w:t xml:space="preserve"> </w:t>
      </w:r>
      <w:r w:rsidR="00BC2A74">
        <w:t>SCLOCK ticks</w:t>
      </w:r>
      <w:r w:rsidR="001654B6">
        <w:t xml:space="preserve">. In general, each tick of the SCLOCK is approximately 1 second, although this relationship can drift depending upon the heating and cooling of the spacecraft.  The SCLOCK value is not a unique value, but repeats every 136.19 years.  </w:t>
      </w:r>
      <w:del w:id="1068" w:author="Jerry W. Manweiler, Ph.D." w:date="2021-09-27T14:47:00Z">
        <w:r w:rsidR="001654B6" w:rsidDel="00241BED">
          <w:delText>Since the Van Allen Probes Mission is a nominal two-year mission</w:delText>
        </w:r>
        <w:r w:rsidR="00FC7CA7" w:rsidDel="00241BED">
          <w:delText xml:space="preserve"> and with extended missions had a lifetime of </w:delText>
        </w:r>
        <w:r w:rsidR="00357BC3" w:rsidDel="00241BED">
          <w:delText xml:space="preserve">over </w:delText>
        </w:r>
        <w:r w:rsidR="00FC7CA7" w:rsidDel="00241BED">
          <w:delText>7 years</w:delText>
        </w:r>
        <w:r w:rsidR="001654B6" w:rsidDel="00241BED">
          <w:delText>, the SCLOCK value never repeat</w:delText>
        </w:r>
        <w:r w:rsidR="00FC7CA7" w:rsidDel="00241BED">
          <w:delText>ed</w:delText>
        </w:r>
        <w:r w:rsidR="001654B6" w:rsidDel="00241BED">
          <w:delText xml:space="preserve"> over </w:delText>
        </w:r>
        <w:r w:rsidR="00FC7CA7" w:rsidDel="00241BED">
          <w:delText xml:space="preserve">the entirety of the </w:delText>
        </w:r>
        <w:r w:rsidR="001654B6" w:rsidDel="00241BED">
          <w:delText xml:space="preserve">mission.  </w:delText>
        </w:r>
      </w:del>
      <w:ins w:id="1069" w:author="Jerry W. Manweiler, Ph.D." w:date="2021-09-27T14:47:00Z">
        <w:r w:rsidR="00241BED">
          <w:t xml:space="preserve">A compression of the SCLOCK value from the instrument was necessary when </w:t>
        </w:r>
      </w:ins>
      <w:ins w:id="1070" w:author="Jerry W. Manweiler, Ph.D." w:date="2021-09-27T14:48:00Z">
        <w:r w:rsidR="00241BED">
          <w:t xml:space="preserve">converting into NAIF SCLOCK values since the NAIF Fine specification is </w:t>
        </w:r>
      </w:ins>
      <w:ins w:id="1071" w:author="Jerry W. Manweiler, Ph.D." w:date="2021-09-27T14:49:00Z">
        <w:r w:rsidR="00241BED">
          <w:t xml:space="preserve">in 1/50000 </w:t>
        </w:r>
      </w:ins>
      <w:ins w:id="1072" w:author="Jerry W. Manweiler, Ph.D." w:date="2021-09-27T14:51:00Z">
        <w:r>
          <w:t>sec units</w:t>
        </w:r>
      </w:ins>
      <w:ins w:id="1073" w:author="Jerry W. Manweiler, Ph.D." w:date="2021-09-27T14:49:00Z">
        <w:r w:rsidR="00241BED">
          <w:t>.</w:t>
        </w:r>
      </w:ins>
    </w:p>
    <w:p w14:paraId="60B6C58D" w14:textId="3E55D6EF" w:rsidR="001654B6" w:rsidRDefault="00241BED" w:rsidP="001654B6">
      <w:ins w:id="1074" w:author="Jerry W. Manweiler, Ph.D." w:date="2021-09-27T14:50:00Z">
        <w:r>
          <w:t xml:space="preserve"> </w:t>
        </w:r>
      </w:ins>
      <w:r w:rsidR="001654B6">
        <w:t xml:space="preserve">The </w:t>
      </w:r>
      <w:r w:rsidR="00511306">
        <w:t>x</w:t>
      </w:r>
      <w:r w:rsidR="001654B6">
        <w:t xml:space="preserve">323 telemetry record time stamps are decoded by the RBSPICE SOC software system and the resulting SCLOCK and Fine SCLOCK values are converted into a time stamp using the </w:t>
      </w:r>
      <w:del w:id="1075" w:author="Jerry W. Manweiler, Ph.D." w:date="2021-09-27T14:50:00Z">
        <w:r w:rsidR="001654B6" w:rsidDel="00241BED">
          <w:delText>following algorithm</w:delText>
        </w:r>
      </w:del>
      <w:ins w:id="1076" w:author="Jerry W. Manweiler, Ph.D." w:date="2021-09-27T14:50:00Z">
        <w:r>
          <w:t xml:space="preserve">algorithm in </w:t>
        </w:r>
        <w:r>
          <w:fldChar w:fldCharType="begin"/>
        </w:r>
        <w:r>
          <w:instrText xml:space="preserve"> REF _Ref83646650 \h </w:instrText>
        </w:r>
      </w:ins>
      <w:r>
        <w:fldChar w:fldCharType="separate"/>
      </w:r>
      <w:ins w:id="1077" w:author="Jerry W. Manweiler, Ph.D." w:date="2021-09-27T16:47:00Z">
        <w:r w:rsidR="00DB5544">
          <w:t xml:space="preserve">Figure </w:t>
        </w:r>
        <w:r w:rsidR="00DB5544">
          <w:rPr>
            <w:noProof/>
          </w:rPr>
          <w:t>2</w:t>
        </w:r>
      </w:ins>
      <w:ins w:id="1078" w:author="Jerry W. Manweiler, Ph.D." w:date="2021-09-27T14:50:00Z">
        <w:r>
          <w:fldChar w:fldCharType="end"/>
        </w:r>
        <w:r>
          <w:t>.</w:t>
        </w:r>
      </w:ins>
      <w:del w:id="1079" w:author="Jerry W. Manweiler, Ph.D." w:date="2021-09-27T14:50:00Z">
        <w:r w:rsidR="001654B6" w:rsidDel="00241BED">
          <w:delText>:</w:delText>
        </w:r>
      </w:del>
      <w:r w:rsidR="001654B6">
        <w:t xml:space="preserve"> </w:t>
      </w:r>
    </w:p>
    <w:p w14:paraId="4E615431" w14:textId="4095188F" w:rsidR="001654B6" w:rsidRPr="004C374E" w:rsidRDefault="001654B6">
      <w:pPr>
        <w:pStyle w:val="Heading5"/>
        <w:pPrChange w:id="1080" w:author="Jerry W. Manweiler, Ph.D." w:date="2021-09-20T12:57:00Z">
          <w:pPr>
            <w:pStyle w:val="Heading4"/>
          </w:pPr>
        </w:pPrChange>
      </w:pPr>
      <w:r>
        <w:t>Duration of Measurement and Start/Stop Times</w:t>
      </w:r>
    </w:p>
    <w:p w14:paraId="06E7B532" w14:textId="4D82835B" w:rsidR="001654B6" w:rsidDel="004C421D" w:rsidRDefault="00A255A8" w:rsidP="001654B6">
      <w:pPr>
        <w:rPr>
          <w:del w:id="1081" w:author="Jerry W. Manweiler, Ph.D." w:date="2021-09-27T14:55:00Z"/>
        </w:rPr>
      </w:pPr>
      <w:r>
        <w:t>Level 0 processing calculates the duration of each measurement at the same time the sector timestamp is calculated.</w:t>
      </w:r>
      <w:r w:rsidR="001654B6">
        <w:t xml:space="preserve"> </w:t>
      </w:r>
      <w:r>
        <w:t xml:space="preserve">The duration cannot be simply calculated as </w:t>
      </w:r>
      <w:r w:rsidR="001654B6">
        <w:t xml:space="preserve">the </w:t>
      </w:r>
      <w:r>
        <w:t xml:space="preserve">difference between the next sector and </w:t>
      </w:r>
      <w:ins w:id="1082" w:author="Jerry W. Manweiler, Ph.D." w:date="2021-09-27T15:04:00Z">
        <w:r w:rsidR="00EF2AC3">
          <w:rPr>
            <w:noProof/>
          </w:rPr>
          <w:lastRenderedPageBreak/>
          <mc:AlternateContent>
            <mc:Choice Requires="wpg">
              <w:drawing>
                <wp:anchor distT="0" distB="0" distL="114300" distR="114300" simplePos="0" relativeHeight="251683840" behindDoc="0" locked="0" layoutInCell="1" allowOverlap="1" wp14:anchorId="55C025A6" wp14:editId="16BBD7BD">
                  <wp:simplePos x="0" y="0"/>
                  <wp:positionH relativeFrom="column">
                    <wp:posOffset>0</wp:posOffset>
                  </wp:positionH>
                  <wp:positionV relativeFrom="paragraph">
                    <wp:posOffset>225</wp:posOffset>
                  </wp:positionV>
                  <wp:extent cx="5721985" cy="1681480"/>
                  <wp:effectExtent l="0" t="0" r="0" b="0"/>
                  <wp:wrapTopAndBottom/>
                  <wp:docPr id="79" name="Group 79"/>
                  <wp:cNvGraphicFramePr/>
                  <a:graphic xmlns:a="http://schemas.openxmlformats.org/drawingml/2006/main">
                    <a:graphicData uri="http://schemas.microsoft.com/office/word/2010/wordprocessingGroup">
                      <wpg:wgp>
                        <wpg:cNvGrpSpPr/>
                        <wpg:grpSpPr>
                          <a:xfrm>
                            <a:off x="0" y="0"/>
                            <a:ext cx="5721985" cy="1681480"/>
                            <a:chOff x="0" y="0"/>
                            <a:chExt cx="5722040" cy="1681508"/>
                          </a:xfrm>
                        </wpg:grpSpPr>
                        <wps:wsp>
                          <wps:cNvPr id="89" name="Text Box 89"/>
                          <wps:cNvSpPr txBox="1"/>
                          <wps:spPr>
                            <a:xfrm>
                              <a:off x="0" y="1478943"/>
                              <a:ext cx="5721985" cy="202565"/>
                            </a:xfrm>
                            <a:prstGeom prst="rect">
                              <a:avLst/>
                            </a:prstGeom>
                            <a:solidFill>
                              <a:prstClr val="white"/>
                            </a:solidFill>
                            <a:ln>
                              <a:noFill/>
                            </a:ln>
                          </wps:spPr>
                          <wps:txbx>
                            <w:txbxContent>
                              <w:p w14:paraId="4C498C8E" w14:textId="513787B2" w:rsidR="00EF2AC3" w:rsidRPr="00E242A0" w:rsidRDefault="00EF2AC3" w:rsidP="00EF2AC3">
                                <w:pPr>
                                  <w:pStyle w:val="Caption"/>
                                  <w:rPr>
                                    <w:noProof/>
                                  </w:rPr>
                                </w:pPr>
                                <w:r>
                                  <w:t xml:space="preserve">Figure </w:t>
                                </w:r>
                                <w:r>
                                  <w:fldChar w:fldCharType="begin"/>
                                </w:r>
                                <w:r>
                                  <w:instrText xml:space="preserve"> SEQ Figure \* ARABIC </w:instrText>
                                </w:r>
                                <w:r>
                                  <w:fldChar w:fldCharType="separate"/>
                                </w:r>
                                <w:r w:rsidR="00DB5544">
                                  <w:rPr>
                                    <w:noProof/>
                                  </w:rPr>
                                  <w:t>3</w:t>
                                </w:r>
                                <w:r>
                                  <w:rPr>
                                    <w:noProof/>
                                  </w:rPr>
                                  <w:fldChar w:fldCharType="end"/>
                                </w:r>
                                <w:r w:rsidRPr="005C4B7F">
                                  <w:t xml:space="preserve"> Sector and subsector scheme used by RBSPICE also showing inter-sector </w:t>
                                </w:r>
                                <w:r>
                                  <w:t xml:space="preserve">and intra-sector </w:t>
                                </w:r>
                                <w:r w:rsidRPr="005C4B7F">
                                  <w:t>dead times.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4" name="Picture 9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1805" y="0"/>
                              <a:ext cx="5690235" cy="1395095"/>
                            </a:xfrm>
                            <a:prstGeom prst="rect">
                              <a:avLst/>
                            </a:prstGeom>
                          </pic:spPr>
                        </pic:pic>
                      </wpg:wgp>
                    </a:graphicData>
                  </a:graphic>
                </wp:anchor>
              </w:drawing>
            </mc:Choice>
            <mc:Fallback>
              <w:pict>
                <v:group w14:anchorId="55C025A6" id="Group 79" o:spid="_x0000_s1032" style="position:absolute;margin-left:0;margin-top:0;width:450.55pt;height:132.4pt;z-index:251683840" coordsize="57220,168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plcnJ5&#10;IFcuIE1hbndlaWxlcgAAAAWQAwACAAAAFAAAEKyQBAACAAAAFAAAEMCSkQACAAAAAzEzAACSkgAC&#10;AAAAAzEzAADqHAAHAAAIDAAACKA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5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4vAASUNDX1BST0ZJTEUABgo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Wf/Yzlj/2s7Yf9xPV//dT5d/3k/XP98QFv/f0Fa/4JBWf+GQlj/iEJY/4hCWP+IQlj/iEJY/4hC&#10;WP+IQlj/iEJY/4hCWP+IQlj/iEJY/4hCWP+IQlj/iEJY/4hCWP+IQ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B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10;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IwLTA2LTI0VDE1OjU3OjI4LjEzMj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KZXJy&#10;eSBXLiBNYW53ZWlsZXI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B&#10;AQEBAQEBAQEBAQEBAQEBAQEBAQEBAQEBAQEBAQEBAQEBAQEBAQEBAQEBAQEBAQEBAQEBAQEBAQEB&#10;AQEBAQEB/8AAFAgBDQRJBEMRAE0RAFkRAEs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">
                  <v:shape id="Text Box 89" o:spid="_x0000_s1033" type="#_x0000_t202" style="position:absolute;top:14789;width:5721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" stroked="f">
                    <v:textbox inset="0,0,0,0">
                      <w:txbxContent>
                        <w:p w14:paraId="4C498C8E" w14:textId="513787B2" w:rsidR="00EF2AC3" w:rsidRPr="00E242A0" w:rsidRDefault="00EF2AC3" w:rsidP="00EF2AC3">
                          <w:pPr>
                            <w:pStyle w:val="Caption"/>
                            <w:rPr>
                              <w:noProof/>
                            </w:rPr>
                          </w:pPr>
                          <w:r>
                            <w:t xml:space="preserve">Figure </w:t>
                          </w:r>
                          <w:r>
                            <w:fldChar w:fldCharType="begin"/>
                          </w:r>
                          <w:r>
                            <w:instrText xml:space="preserve"> SEQ Figure \* ARABIC </w:instrText>
                          </w:r>
                          <w:r>
                            <w:fldChar w:fldCharType="separate"/>
                          </w:r>
                          <w:r w:rsidR="00DB5544">
                            <w:rPr>
                              <w:noProof/>
                            </w:rPr>
                            <w:t>3</w:t>
                          </w:r>
                          <w:r>
                            <w:rPr>
                              <w:noProof/>
                            </w:rPr>
                            <w:fldChar w:fldCharType="end"/>
                          </w:r>
                          <w:r w:rsidRPr="005C4B7F">
                            <w:t xml:space="preserve"> Sector and subsector scheme used by RBSPICE also showing inter-sector </w:t>
                          </w:r>
                          <w:r>
                            <w:t xml:space="preserve">and intra-sector </w:t>
                          </w:r>
                          <w:r w:rsidRPr="005C4B7F">
                            <w:t>dead times.</w:t>
                          </w:r>
                        </w:p>
                      </w:txbxContent>
                    </v:textbox>
                  </v:shape>
                  <v:shape id="Picture 94" o:spid="_x0000_s1034" type="#_x0000_t75" style="position:absolute;left:318;width:56902;height:13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">
                    <v:imagedata r:id="rId15" o:title=""/>
                  </v:shape>
                  <w10:wrap type="topAndBottom"/>
                </v:group>
              </w:pict>
            </mc:Fallback>
          </mc:AlternateContent>
        </w:r>
      </w:ins>
      <w:r>
        <w:t>current sector start times</w:t>
      </w:r>
      <w:r w:rsidR="001654B6">
        <w:t xml:space="preserve"> since the RBSPICE instrument has three possible measurement modes which </w:t>
      </w:r>
      <w:r w:rsidR="00EF2AC3">
        <w:rPr>
          <w:noProof/>
        </w:rPr>
        <mc:AlternateContent>
          <mc:Choice Requires="wpg">
            <w:drawing>
              <wp:anchor distT="0" distB="0" distL="114300" distR="114300" simplePos="0" relativeHeight="251652096" behindDoc="0" locked="0" layoutInCell="1" allowOverlap="1" wp14:anchorId="475384AC" wp14:editId="3F503538">
                <wp:simplePos x="0" y="0"/>
                <wp:positionH relativeFrom="column">
                  <wp:posOffset>43200</wp:posOffset>
                </wp:positionH>
                <wp:positionV relativeFrom="paragraph">
                  <wp:posOffset>3121285</wp:posOffset>
                </wp:positionV>
                <wp:extent cx="5943600" cy="5103495"/>
                <wp:effectExtent l="0" t="0" r="0" b="1905"/>
                <wp:wrapTopAndBottom/>
                <wp:docPr id="67" name="Group 67"/>
                <wp:cNvGraphicFramePr/>
                <a:graphic xmlns:a="http://schemas.openxmlformats.org/drawingml/2006/main">
                  <a:graphicData uri="http://schemas.microsoft.com/office/word/2010/wordprocessingGroup">
                    <wpg:wgp>
                      <wpg:cNvGrpSpPr/>
                      <wpg:grpSpPr>
                        <a:xfrm>
                          <a:off x="0" y="0"/>
                          <a:ext cx="5943600" cy="5103495"/>
                          <a:chOff x="0" y="0"/>
                          <a:chExt cx="5943600" cy="5104100"/>
                        </a:xfrm>
                      </wpg:grpSpPr>
                      <wps:wsp>
                        <wps:cNvPr id="63" name="Text Box 63"/>
                        <wps:cNvSpPr txBox="1"/>
                        <wps:spPr>
                          <a:xfrm>
                            <a:off x="202019" y="4809460"/>
                            <a:ext cx="5684520" cy="294640"/>
                          </a:xfrm>
                          <a:prstGeom prst="rect">
                            <a:avLst/>
                          </a:prstGeom>
                          <a:solidFill>
                            <a:prstClr val="white"/>
                          </a:solidFill>
                          <a:ln>
                            <a:noFill/>
                          </a:ln>
                        </wps:spPr>
                        <wps:txbx>
                          <w:txbxContent>
                            <w:p w14:paraId="4F240A5C" w14:textId="0C52954A" w:rsidR="00664FAE" w:rsidRPr="00A60721" w:rsidRDefault="00664FAE" w:rsidP="000B2B5E">
                              <w:pPr>
                                <w:pStyle w:val="Caption"/>
                                <w:jc w:val="center"/>
                                <w:rPr>
                                  <w:noProof/>
                                </w:rPr>
                              </w:pPr>
                              <w:bookmarkStart w:id="1083" w:name="_Ref64973282"/>
                              <w:r>
                                <w:t xml:space="preserve">Figure </w:t>
                              </w:r>
                              <w:fldSimple w:instr=" SEQ Figure \* ARABIC ">
                                <w:r w:rsidR="00DB5544">
                                  <w:rPr>
                                    <w:noProof/>
                                  </w:rPr>
                                  <w:t>4</w:t>
                                </w:r>
                              </w:fldSimple>
                              <w:bookmarkEnd w:id="1083"/>
                              <w:r>
                                <w:t xml:space="preserve"> </w:t>
                              </w:r>
                              <w:r w:rsidRPr="00F84B0E">
                                <w:t>Activity Diagram showing the algorithmic steps in the production of the Level 0 files.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1" name="Picture 7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819015"/>
                          </a:xfrm>
                          <a:prstGeom prst="rect">
                            <a:avLst/>
                          </a:prstGeom>
                        </pic:spPr>
                      </pic:pic>
                    </wpg:wgp>
                  </a:graphicData>
                </a:graphic>
              </wp:anchor>
            </w:drawing>
          </mc:Choice>
          <mc:Fallback>
            <w:pict>
              <v:group w14:anchorId="475384AC" id="Group 67" o:spid="_x0000_s1035" style="position:absolute;margin-left:3.4pt;margin-top:245.75pt;width:468pt;height:401.85pt;z-index:251652096" coordsize="59436,51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">
                <v:shape id="Text Box 63" o:spid="_x0000_s1036" type="#_x0000_t202" style="position:absolute;left:2020;top:48094;width:56845;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4F240A5C" w14:textId="0C52954A" w:rsidR="00664FAE" w:rsidRPr="00A60721" w:rsidRDefault="00664FAE" w:rsidP="000B2B5E">
                        <w:pPr>
                          <w:pStyle w:val="Caption"/>
                          <w:jc w:val="center"/>
                          <w:rPr>
                            <w:noProof/>
                          </w:rPr>
                        </w:pPr>
                        <w:bookmarkStart w:id="1084" w:name="_Ref64973282"/>
                        <w:r>
                          <w:t xml:space="preserve">Figure </w:t>
                        </w:r>
                        <w:fldSimple w:instr=" SEQ Figure \* ARABIC ">
                          <w:r w:rsidR="00DB5544">
                            <w:rPr>
                              <w:noProof/>
                            </w:rPr>
                            <w:t>4</w:t>
                          </w:r>
                        </w:fldSimple>
                        <w:bookmarkEnd w:id="1084"/>
                        <w:r>
                          <w:t xml:space="preserve"> </w:t>
                        </w:r>
                        <w:r w:rsidRPr="00F84B0E">
                          <w:t>Activity Diagram showing the algorithmic steps in the production of the Level 0 files.</w:t>
                        </w:r>
                      </w:p>
                    </w:txbxContent>
                  </v:textbox>
                </v:shape>
                <v:shape id="Picture 71" o:spid="_x0000_s1037" type="#_x0000_t75" style="position:absolute;width:59436;height:48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">
                  <v:imagedata r:id="rId17" o:title=""/>
                </v:shape>
                <w10:wrap type="topAndBottom"/>
              </v:group>
            </w:pict>
          </mc:Fallback>
        </mc:AlternateContent>
      </w:r>
      <w:r w:rsidR="001654B6">
        <w:t xml:space="preserve">can be assigned to one of the three available subsector </w:t>
      </w:r>
      <w:r w:rsidR="00357BC3">
        <w:t xml:space="preserve">accumulation </w:t>
      </w:r>
      <w:r w:rsidR="001654B6">
        <w:t xml:space="preserve">time </w:t>
      </w:r>
      <w:r w:rsidR="00357BC3">
        <w:t>periods</w:t>
      </w:r>
      <w:r w:rsidR="001654B6">
        <w:t xml:space="preserve">.  </w:t>
      </w:r>
    </w:p>
    <w:p w14:paraId="377220C6" w14:textId="5D8A308F" w:rsidR="001654B6" w:rsidRDefault="009E6BA2" w:rsidP="001654B6">
      <w:pPr>
        <w:rPr>
          <w:ins w:id="1085" w:author="Jerry W. Manweiler, Ph.D." w:date="2021-09-27T15:03:00Z"/>
        </w:rPr>
      </w:pPr>
      <w:r>
        <w:fldChar w:fldCharType="begin"/>
      </w:r>
      <w:r>
        <w:instrText xml:space="preserve"> REF _Ref64907554 \h </w:instrText>
      </w:r>
      <w:r>
        <w:fldChar w:fldCharType="separate"/>
      </w:r>
      <w:ins w:id="1086" w:author="Jerry W. Manweiler, Ph.D." w:date="2021-09-27T16:47:00Z">
        <w:r w:rsidR="00DB5544">
          <w:t xml:space="preserve">Figure </w:t>
        </w:r>
        <w:r w:rsidR="00DB5544">
          <w:rPr>
            <w:noProof/>
          </w:rPr>
          <w:t>5</w:t>
        </w:r>
      </w:ins>
      <w:del w:id="1087" w:author="Jerry W. Manweiler, Ph.D." w:date="2021-09-27T15:53:00Z">
        <w:r w:rsidR="002E509F" w:rsidDel="002E509F">
          <w:delText xml:space="preserve">Figure </w:delText>
        </w:r>
        <w:r w:rsidR="002E509F" w:rsidDel="002E509F">
          <w:rPr>
            <w:noProof/>
          </w:rPr>
          <w:delText>3</w:delText>
        </w:r>
      </w:del>
      <w:r>
        <w:fldChar w:fldCharType="end"/>
      </w:r>
      <w:r>
        <w:t xml:space="preserve"> </w:t>
      </w:r>
      <w:r w:rsidR="00A255A8">
        <w:t xml:space="preserve">displays </w:t>
      </w:r>
      <w:r w:rsidR="00BC2A74">
        <w:t xml:space="preserve">the </w:t>
      </w:r>
      <w:r w:rsidR="00A255A8">
        <w:t xml:space="preserve">sector </w:t>
      </w:r>
      <w:r w:rsidR="00BC2A74">
        <w:t xml:space="preserve">division </w:t>
      </w:r>
      <w:r w:rsidR="00A255A8">
        <w:t>into three unequal time sized subsector partitions</w:t>
      </w:r>
      <w:r>
        <w:t xml:space="preserve">: </w:t>
      </w:r>
      <w:del w:id="1088" w:author="Jerry W. Manweiler, Ph.D." w:date="2021-09-27T14:56:00Z">
        <w:r w:rsidDel="004C421D">
          <w:rPr>
            <w:rFonts w:eastAsiaTheme="minorEastAsia"/>
          </w:rPr>
          <w:br/>
        </w:r>
      </w:del>
      <m:oMath>
        <m:r>
          <m:rPr>
            <m:sty m:val="p"/>
          </m:rPr>
          <w:rPr>
            <w:rFonts w:ascii="Cambria Math" w:hAnsi="Cambria Math"/>
            <w:sz w:val="20"/>
            <w:szCs w:val="20"/>
            <w:rPrChange w:id="1089" w:author="Jerry W. Manweiler, Ph.D." w:date="2021-09-27T14:56:00Z">
              <w:rPr>
                <w:rFonts w:ascii="Cambria Math" w:hAnsi="Cambria Math"/>
              </w:rPr>
            </w:rPrChange>
          </w:rPr>
          <m:t>Δ</m:t>
        </m:r>
        <m:sSub>
          <m:sSubPr>
            <m:ctrlPr>
              <w:rPr>
                <w:rFonts w:ascii="Cambria Math" w:hAnsi="Cambria Math"/>
                <w:i/>
                <w:sz w:val="20"/>
                <w:szCs w:val="20"/>
                <w:rPrChange w:id="1090" w:author="Jerry W. Manweiler, Ph.D." w:date="2021-09-27T14:56:00Z">
                  <w:rPr>
                    <w:rFonts w:ascii="Cambria Math" w:hAnsi="Cambria Math"/>
                    <w:i/>
                  </w:rPr>
                </w:rPrChange>
              </w:rPr>
            </m:ctrlPr>
          </m:sSubPr>
          <m:e>
            <m:r>
              <w:rPr>
                <w:rFonts w:ascii="Cambria Math" w:hAnsi="Cambria Math"/>
                <w:sz w:val="20"/>
                <w:szCs w:val="20"/>
                <w:rPrChange w:id="1091" w:author="Jerry W. Manweiler, Ph.D." w:date="2021-09-27T14:56:00Z">
                  <w:rPr>
                    <w:rFonts w:ascii="Cambria Math" w:hAnsi="Cambria Math"/>
                  </w:rPr>
                </w:rPrChange>
              </w:rPr>
              <m:t>t</m:t>
            </m:r>
          </m:e>
          <m:sub>
            <m:r>
              <w:rPr>
                <w:rFonts w:ascii="Cambria Math" w:hAnsi="Cambria Math"/>
                <w:sz w:val="20"/>
                <w:szCs w:val="20"/>
                <w:rPrChange w:id="1092" w:author="Jerry W. Manweiler, Ph.D." w:date="2021-09-27T14:56:00Z">
                  <w:rPr>
                    <w:rFonts w:ascii="Cambria Math" w:hAnsi="Cambria Math"/>
                  </w:rPr>
                </w:rPrChange>
              </w:rPr>
              <m:t>0</m:t>
            </m:r>
          </m:sub>
        </m:sSub>
        <m:r>
          <w:rPr>
            <w:rFonts w:ascii="Cambria Math" w:hAnsi="Cambria Math"/>
            <w:sz w:val="20"/>
            <w:szCs w:val="20"/>
            <w:rPrChange w:id="1093" w:author="Jerry W. Manweiler, Ph.D." w:date="2021-09-27T14:56:00Z">
              <w:rPr>
                <w:rFonts w:ascii="Cambria Math" w:hAnsi="Cambria Math"/>
              </w:rPr>
            </w:rPrChange>
          </w:rPr>
          <m:t>=</m:t>
        </m:r>
        <m:f>
          <m:fPr>
            <m:ctrlPr>
              <w:rPr>
                <w:rFonts w:ascii="Cambria Math" w:hAnsi="Cambria Math"/>
                <w:i/>
                <w:sz w:val="20"/>
                <w:szCs w:val="20"/>
                <w:rPrChange w:id="1094" w:author="Jerry W. Manweiler, Ph.D." w:date="2021-09-27T14:56:00Z">
                  <w:rPr>
                    <w:rFonts w:ascii="Cambria Math" w:hAnsi="Cambria Math"/>
                    <w:i/>
                  </w:rPr>
                </w:rPrChange>
              </w:rPr>
            </m:ctrlPr>
          </m:fPr>
          <m:num>
            <m:r>
              <w:rPr>
                <w:rFonts w:ascii="Cambria Math" w:hAnsi="Cambria Math"/>
                <w:sz w:val="20"/>
                <w:szCs w:val="20"/>
                <w:rPrChange w:id="1095" w:author="Jerry W. Manweiler, Ph.D." w:date="2021-09-27T14:56:00Z">
                  <w:rPr>
                    <w:rFonts w:ascii="Cambria Math" w:hAnsi="Cambria Math"/>
                  </w:rPr>
                </w:rPrChange>
              </w:rPr>
              <m:t>1</m:t>
            </m:r>
          </m:num>
          <m:den>
            <m:r>
              <w:rPr>
                <w:rFonts w:ascii="Cambria Math" w:hAnsi="Cambria Math"/>
                <w:sz w:val="20"/>
                <w:szCs w:val="20"/>
                <w:rPrChange w:id="1096" w:author="Jerry W. Manweiler, Ph.D." w:date="2021-09-27T14:56:00Z">
                  <w:rPr>
                    <w:rFonts w:ascii="Cambria Math" w:hAnsi="Cambria Math"/>
                  </w:rPr>
                </w:rPrChange>
              </w:rPr>
              <m:t>2</m:t>
            </m:r>
          </m:den>
        </m:f>
        <m:sSub>
          <m:sSubPr>
            <m:ctrlPr>
              <w:rPr>
                <w:rFonts w:ascii="Cambria Math" w:hAnsi="Cambria Math"/>
                <w:i/>
                <w:sz w:val="20"/>
                <w:szCs w:val="20"/>
                <w:rPrChange w:id="1097" w:author="Jerry W. Manweiler, Ph.D." w:date="2021-09-27T14:56:00Z">
                  <w:rPr>
                    <w:rFonts w:ascii="Cambria Math" w:hAnsi="Cambria Math"/>
                    <w:i/>
                  </w:rPr>
                </w:rPrChange>
              </w:rPr>
            </m:ctrlPr>
          </m:sSubPr>
          <m:e>
            <m:r>
              <w:rPr>
                <w:rFonts w:ascii="Cambria Math" w:hAnsi="Cambria Math"/>
                <w:sz w:val="20"/>
                <w:szCs w:val="20"/>
                <w:rPrChange w:id="1098" w:author="Jerry W. Manweiler, Ph.D." w:date="2021-09-27T14:56:00Z">
                  <w:rPr>
                    <w:rFonts w:ascii="Cambria Math" w:hAnsi="Cambria Math"/>
                  </w:rPr>
                </w:rPrChange>
              </w:rPr>
              <m:t>t</m:t>
            </m:r>
          </m:e>
          <m:sub>
            <m:r>
              <w:rPr>
                <w:rFonts w:ascii="Cambria Math" w:hAnsi="Cambria Math"/>
                <w:sz w:val="20"/>
                <w:szCs w:val="20"/>
                <w:rPrChange w:id="1099" w:author="Jerry W. Manweiler, Ph.D." w:date="2021-09-27T14:56:00Z">
                  <w:rPr>
                    <w:rFonts w:ascii="Cambria Math" w:hAnsi="Cambria Math"/>
                  </w:rPr>
                </w:rPrChange>
              </w:rPr>
              <m:t>s</m:t>
            </m:r>
            <m:r>
              <w:del w:id="1100" w:author="Jerry W. Manweiler, Ph.D." w:date="2021-09-27T14:56:00Z">
                <w:rPr>
                  <w:rFonts w:ascii="Cambria Math" w:hAnsi="Cambria Math"/>
                  <w:sz w:val="20"/>
                  <w:szCs w:val="20"/>
                  <w:rPrChange w:id="1101" w:author="Jerry W. Manweiler, Ph.D." w:date="2021-09-27T14:56:00Z">
                    <w:rPr>
                      <w:rFonts w:ascii="Cambria Math" w:hAnsi="Cambria Math"/>
                    </w:rPr>
                  </w:rPrChange>
                </w:rPr>
                <m:t>ector</m:t>
              </w:del>
            </m:r>
            <m:r>
              <w:ins w:id="1102" w:author="Jerry W. Manweiler, Ph.D." w:date="2021-09-27T14:56:00Z">
                <w:rPr>
                  <w:rFonts w:ascii="Cambria Math" w:hAnsi="Cambria Math"/>
                  <w:sz w:val="20"/>
                  <w:szCs w:val="20"/>
                  <w:rPrChange w:id="1103" w:author="Jerry W. Manweiler, Ph.D." w:date="2021-09-27T14:56:00Z">
                    <w:rPr>
                      <w:rFonts w:ascii="Cambria Math" w:hAnsi="Cambria Math"/>
                    </w:rPr>
                  </w:rPrChange>
                </w:rPr>
                <m:t>ect</m:t>
              </w:ins>
            </m:r>
          </m:sub>
        </m:sSub>
        <m:r>
          <w:rPr>
            <w:rFonts w:ascii="Cambria Math" w:hAnsi="Cambria Math"/>
            <w:sz w:val="20"/>
            <w:szCs w:val="20"/>
            <w:rPrChange w:id="1104" w:author="Jerry W. Manweiler, Ph.D." w:date="2021-09-27T14:56:00Z">
              <w:rPr>
                <w:rFonts w:ascii="Cambria Math" w:hAnsi="Cambria Math"/>
              </w:rPr>
            </w:rPrChange>
          </w:rPr>
          <m:t>;</m:t>
        </m:r>
        <m:r>
          <m:rPr>
            <m:sty m:val="p"/>
          </m:rPr>
          <w:rPr>
            <w:rFonts w:ascii="Cambria Math" w:hAnsi="Cambria Math"/>
            <w:sz w:val="20"/>
            <w:szCs w:val="20"/>
            <w:rPrChange w:id="1105" w:author="Jerry W. Manweiler, Ph.D." w:date="2021-09-27T14:56:00Z">
              <w:rPr>
                <w:rFonts w:ascii="Cambria Math" w:hAnsi="Cambria Math"/>
              </w:rPr>
            </w:rPrChange>
          </w:rPr>
          <m:t>Δ</m:t>
        </m:r>
        <m:sSub>
          <m:sSubPr>
            <m:ctrlPr>
              <w:rPr>
                <w:rFonts w:ascii="Cambria Math" w:hAnsi="Cambria Math"/>
                <w:i/>
                <w:sz w:val="20"/>
                <w:szCs w:val="20"/>
                <w:rPrChange w:id="1106" w:author="Jerry W. Manweiler, Ph.D." w:date="2021-09-27T14:56:00Z">
                  <w:rPr>
                    <w:rFonts w:ascii="Cambria Math" w:hAnsi="Cambria Math"/>
                    <w:i/>
                  </w:rPr>
                </w:rPrChange>
              </w:rPr>
            </m:ctrlPr>
          </m:sSubPr>
          <m:e>
            <m:r>
              <w:rPr>
                <w:rFonts w:ascii="Cambria Math" w:hAnsi="Cambria Math"/>
                <w:sz w:val="20"/>
                <w:szCs w:val="20"/>
                <w:rPrChange w:id="1107" w:author="Jerry W. Manweiler, Ph.D." w:date="2021-09-27T14:56:00Z">
                  <w:rPr>
                    <w:rFonts w:ascii="Cambria Math" w:hAnsi="Cambria Math"/>
                  </w:rPr>
                </w:rPrChange>
              </w:rPr>
              <m:t>t</m:t>
            </m:r>
          </m:e>
          <m:sub>
            <m:r>
              <w:rPr>
                <w:rFonts w:ascii="Cambria Math" w:hAnsi="Cambria Math"/>
                <w:sz w:val="20"/>
                <w:szCs w:val="20"/>
                <w:rPrChange w:id="1108" w:author="Jerry W. Manweiler, Ph.D." w:date="2021-09-27T14:56:00Z">
                  <w:rPr>
                    <w:rFonts w:ascii="Cambria Math" w:hAnsi="Cambria Math"/>
                  </w:rPr>
                </w:rPrChange>
              </w:rPr>
              <m:t>1</m:t>
            </m:r>
          </m:sub>
        </m:sSub>
        <m:r>
          <w:rPr>
            <w:rFonts w:ascii="Cambria Math" w:hAnsi="Cambria Math"/>
            <w:sz w:val="20"/>
            <w:szCs w:val="20"/>
            <w:rPrChange w:id="1109" w:author="Jerry W. Manweiler, Ph.D." w:date="2021-09-27T14:56:00Z">
              <w:rPr>
                <w:rFonts w:ascii="Cambria Math" w:hAnsi="Cambria Math"/>
              </w:rPr>
            </w:rPrChange>
          </w:rPr>
          <m:t>=</m:t>
        </m:r>
        <m:f>
          <m:fPr>
            <m:ctrlPr>
              <w:rPr>
                <w:rFonts w:ascii="Cambria Math" w:hAnsi="Cambria Math"/>
                <w:i/>
                <w:sz w:val="20"/>
                <w:szCs w:val="20"/>
                <w:rPrChange w:id="1110" w:author="Jerry W. Manweiler, Ph.D." w:date="2021-09-27T14:56:00Z">
                  <w:rPr>
                    <w:rFonts w:ascii="Cambria Math" w:hAnsi="Cambria Math"/>
                    <w:i/>
                  </w:rPr>
                </w:rPrChange>
              </w:rPr>
            </m:ctrlPr>
          </m:fPr>
          <m:num>
            <m:r>
              <w:rPr>
                <w:rFonts w:ascii="Cambria Math" w:hAnsi="Cambria Math"/>
                <w:sz w:val="20"/>
                <w:szCs w:val="20"/>
                <w:rPrChange w:id="1111" w:author="Jerry W. Manweiler, Ph.D." w:date="2021-09-27T14:56:00Z">
                  <w:rPr>
                    <w:rFonts w:ascii="Cambria Math" w:hAnsi="Cambria Math"/>
                  </w:rPr>
                </w:rPrChange>
              </w:rPr>
              <m:t>1</m:t>
            </m:r>
          </m:num>
          <m:den>
            <m:r>
              <w:rPr>
                <w:rFonts w:ascii="Cambria Math" w:hAnsi="Cambria Math"/>
                <w:sz w:val="20"/>
                <w:szCs w:val="20"/>
                <w:rPrChange w:id="1112" w:author="Jerry W. Manweiler, Ph.D." w:date="2021-09-27T14:56:00Z">
                  <w:rPr>
                    <w:rFonts w:ascii="Cambria Math" w:hAnsi="Cambria Math"/>
                  </w:rPr>
                </w:rPrChange>
              </w:rPr>
              <m:t>4</m:t>
            </m:r>
          </m:den>
        </m:f>
        <m:sSub>
          <m:sSubPr>
            <m:ctrlPr>
              <w:rPr>
                <w:rFonts w:ascii="Cambria Math" w:hAnsi="Cambria Math"/>
                <w:i/>
                <w:sz w:val="20"/>
                <w:szCs w:val="20"/>
                <w:rPrChange w:id="1113" w:author="Jerry W. Manweiler, Ph.D." w:date="2021-09-27T14:56:00Z">
                  <w:rPr>
                    <w:rFonts w:ascii="Cambria Math" w:hAnsi="Cambria Math"/>
                    <w:i/>
                  </w:rPr>
                </w:rPrChange>
              </w:rPr>
            </m:ctrlPr>
          </m:sSubPr>
          <m:e>
            <m:r>
              <w:rPr>
                <w:rFonts w:ascii="Cambria Math" w:hAnsi="Cambria Math"/>
                <w:sz w:val="20"/>
                <w:szCs w:val="20"/>
                <w:rPrChange w:id="1114" w:author="Jerry W. Manweiler, Ph.D." w:date="2021-09-27T14:56:00Z">
                  <w:rPr>
                    <w:rFonts w:ascii="Cambria Math" w:hAnsi="Cambria Math"/>
                  </w:rPr>
                </w:rPrChange>
              </w:rPr>
              <m:t>t</m:t>
            </m:r>
          </m:e>
          <m:sub>
            <m:r>
              <w:rPr>
                <w:rFonts w:ascii="Cambria Math" w:hAnsi="Cambria Math"/>
                <w:sz w:val="20"/>
                <w:szCs w:val="20"/>
                <w:rPrChange w:id="1115" w:author="Jerry W. Manweiler, Ph.D." w:date="2021-09-27T14:56:00Z">
                  <w:rPr>
                    <w:rFonts w:ascii="Cambria Math" w:hAnsi="Cambria Math"/>
                  </w:rPr>
                </w:rPrChange>
              </w:rPr>
              <m:t>s</m:t>
            </m:r>
            <m:r>
              <w:del w:id="1116" w:author="Jerry W. Manweiler, Ph.D." w:date="2021-09-27T14:56:00Z">
                <w:rPr>
                  <w:rFonts w:ascii="Cambria Math" w:hAnsi="Cambria Math"/>
                  <w:sz w:val="20"/>
                  <w:szCs w:val="20"/>
                  <w:rPrChange w:id="1117" w:author="Jerry W. Manweiler, Ph.D." w:date="2021-09-27T14:56:00Z">
                    <w:rPr>
                      <w:rFonts w:ascii="Cambria Math" w:hAnsi="Cambria Math"/>
                    </w:rPr>
                  </w:rPrChange>
                </w:rPr>
                <m:t>ec</m:t>
              </w:del>
            </m:r>
            <m:r>
              <w:ins w:id="1118" w:author="Jerry W. Manweiler, Ph.D." w:date="2021-09-27T14:56:00Z">
                <w:rPr>
                  <w:rFonts w:ascii="Cambria Math" w:hAnsi="Cambria Math"/>
                  <w:sz w:val="20"/>
                  <w:szCs w:val="20"/>
                  <w:rPrChange w:id="1119" w:author="Jerry W. Manweiler, Ph.D." w:date="2021-09-27T14:56:00Z">
                    <w:rPr>
                      <w:rFonts w:ascii="Cambria Math" w:hAnsi="Cambria Math"/>
                    </w:rPr>
                  </w:rPrChange>
                </w:rPr>
                <m:t>ec</m:t>
              </w:ins>
            </m:r>
            <m:r>
              <w:rPr>
                <w:rFonts w:ascii="Cambria Math" w:hAnsi="Cambria Math"/>
                <w:sz w:val="20"/>
                <w:szCs w:val="20"/>
                <w:rPrChange w:id="1120" w:author="Jerry W. Manweiler, Ph.D." w:date="2021-09-27T14:56:00Z">
                  <w:rPr>
                    <w:rFonts w:ascii="Cambria Math" w:hAnsi="Cambria Math"/>
                  </w:rPr>
                </w:rPrChange>
              </w:rPr>
              <m:t>t</m:t>
            </m:r>
            <m:r>
              <w:del w:id="1121" w:author="Jerry W. Manweiler, Ph.D." w:date="2021-09-27T14:56:00Z">
                <w:rPr>
                  <w:rFonts w:ascii="Cambria Math" w:hAnsi="Cambria Math"/>
                  <w:sz w:val="20"/>
                  <w:szCs w:val="20"/>
                  <w:rPrChange w:id="1122" w:author="Jerry W. Manweiler, Ph.D." w:date="2021-09-27T14:56:00Z">
                    <w:rPr>
                      <w:rFonts w:ascii="Cambria Math" w:hAnsi="Cambria Math"/>
                    </w:rPr>
                  </w:rPrChange>
                </w:rPr>
                <m:t>or</m:t>
              </w:del>
            </m:r>
          </m:sub>
        </m:sSub>
        <m:r>
          <w:rPr>
            <w:rFonts w:ascii="Cambria Math" w:hAnsi="Cambria Math"/>
            <w:sz w:val="20"/>
            <w:szCs w:val="20"/>
            <w:rPrChange w:id="1123" w:author="Jerry W. Manweiler, Ph.D." w:date="2021-09-27T14:56:00Z">
              <w:rPr>
                <w:rFonts w:ascii="Cambria Math" w:hAnsi="Cambria Math"/>
              </w:rPr>
            </w:rPrChange>
          </w:rPr>
          <m:t>;</m:t>
        </m:r>
        <m:r>
          <m:rPr>
            <m:sty m:val="p"/>
          </m:rPr>
          <w:rPr>
            <w:rFonts w:ascii="Cambria Math" w:hAnsi="Cambria Math"/>
            <w:sz w:val="20"/>
            <w:szCs w:val="20"/>
            <w:rPrChange w:id="1124" w:author="Jerry W. Manweiler, Ph.D." w:date="2021-09-27T14:56:00Z">
              <w:rPr>
                <w:rFonts w:ascii="Cambria Math" w:hAnsi="Cambria Math"/>
              </w:rPr>
            </w:rPrChange>
          </w:rPr>
          <m:t>Δ</m:t>
        </m:r>
        <m:sSub>
          <m:sSubPr>
            <m:ctrlPr>
              <w:rPr>
                <w:rFonts w:ascii="Cambria Math" w:hAnsi="Cambria Math"/>
                <w:i/>
                <w:sz w:val="20"/>
                <w:szCs w:val="20"/>
                <w:rPrChange w:id="1125" w:author="Jerry W. Manweiler, Ph.D." w:date="2021-09-27T14:56:00Z">
                  <w:rPr>
                    <w:rFonts w:ascii="Cambria Math" w:hAnsi="Cambria Math"/>
                    <w:i/>
                  </w:rPr>
                </w:rPrChange>
              </w:rPr>
            </m:ctrlPr>
          </m:sSubPr>
          <m:e>
            <m:r>
              <w:rPr>
                <w:rFonts w:ascii="Cambria Math" w:hAnsi="Cambria Math"/>
                <w:sz w:val="20"/>
                <w:szCs w:val="20"/>
                <w:rPrChange w:id="1126" w:author="Jerry W. Manweiler, Ph.D." w:date="2021-09-27T14:56:00Z">
                  <w:rPr>
                    <w:rFonts w:ascii="Cambria Math" w:hAnsi="Cambria Math"/>
                  </w:rPr>
                </w:rPrChange>
              </w:rPr>
              <m:t>t</m:t>
            </m:r>
          </m:e>
          <m:sub>
            <m:r>
              <w:rPr>
                <w:rFonts w:ascii="Cambria Math" w:hAnsi="Cambria Math"/>
                <w:sz w:val="20"/>
                <w:szCs w:val="20"/>
                <w:rPrChange w:id="1127" w:author="Jerry W. Manweiler, Ph.D." w:date="2021-09-27T14:56:00Z">
                  <w:rPr>
                    <w:rFonts w:ascii="Cambria Math" w:hAnsi="Cambria Math"/>
                  </w:rPr>
                </w:rPrChange>
              </w:rPr>
              <m:t>2</m:t>
            </m:r>
          </m:sub>
        </m:sSub>
        <m:r>
          <w:rPr>
            <w:rFonts w:ascii="Cambria Math" w:hAnsi="Cambria Math"/>
            <w:sz w:val="20"/>
            <w:szCs w:val="20"/>
            <w:rPrChange w:id="1128" w:author="Jerry W. Manweiler, Ph.D." w:date="2021-09-27T14:56:00Z">
              <w:rPr>
                <w:rFonts w:ascii="Cambria Math" w:hAnsi="Cambria Math"/>
              </w:rPr>
            </w:rPrChange>
          </w:rPr>
          <m:t>=</m:t>
        </m:r>
        <m:f>
          <m:fPr>
            <m:ctrlPr>
              <w:rPr>
                <w:rFonts w:ascii="Cambria Math" w:hAnsi="Cambria Math"/>
                <w:i/>
                <w:sz w:val="20"/>
                <w:szCs w:val="20"/>
                <w:rPrChange w:id="1129" w:author="Jerry W. Manweiler, Ph.D." w:date="2021-09-27T14:56:00Z">
                  <w:rPr>
                    <w:rFonts w:ascii="Cambria Math" w:hAnsi="Cambria Math"/>
                    <w:i/>
                  </w:rPr>
                </w:rPrChange>
              </w:rPr>
            </m:ctrlPr>
          </m:fPr>
          <m:num>
            <m:r>
              <w:rPr>
                <w:rFonts w:ascii="Cambria Math" w:hAnsi="Cambria Math"/>
                <w:sz w:val="20"/>
                <w:szCs w:val="20"/>
                <w:rPrChange w:id="1130" w:author="Jerry W. Manweiler, Ph.D." w:date="2021-09-27T14:56:00Z">
                  <w:rPr>
                    <w:rFonts w:ascii="Cambria Math" w:hAnsi="Cambria Math"/>
                  </w:rPr>
                </w:rPrChange>
              </w:rPr>
              <m:t>1</m:t>
            </m:r>
          </m:num>
          <m:den>
            <m:r>
              <w:rPr>
                <w:rFonts w:ascii="Cambria Math" w:hAnsi="Cambria Math"/>
                <w:sz w:val="20"/>
                <w:szCs w:val="20"/>
                <w:rPrChange w:id="1131" w:author="Jerry W. Manweiler, Ph.D." w:date="2021-09-27T14:56:00Z">
                  <w:rPr>
                    <w:rFonts w:ascii="Cambria Math" w:hAnsi="Cambria Math"/>
                  </w:rPr>
                </w:rPrChange>
              </w:rPr>
              <m:t>4</m:t>
            </m:r>
          </m:den>
        </m:f>
        <m:sSub>
          <m:sSubPr>
            <m:ctrlPr>
              <w:rPr>
                <w:rFonts w:ascii="Cambria Math" w:hAnsi="Cambria Math"/>
                <w:i/>
                <w:sz w:val="20"/>
                <w:szCs w:val="20"/>
                <w:rPrChange w:id="1132" w:author="Jerry W. Manweiler, Ph.D." w:date="2021-09-27T14:56:00Z">
                  <w:rPr>
                    <w:rFonts w:ascii="Cambria Math" w:hAnsi="Cambria Math"/>
                    <w:i/>
                  </w:rPr>
                </w:rPrChange>
              </w:rPr>
            </m:ctrlPr>
          </m:sSubPr>
          <m:e>
            <m:r>
              <w:rPr>
                <w:rFonts w:ascii="Cambria Math" w:hAnsi="Cambria Math"/>
                <w:sz w:val="20"/>
                <w:szCs w:val="20"/>
                <w:rPrChange w:id="1133" w:author="Jerry W. Manweiler, Ph.D." w:date="2021-09-27T14:56:00Z">
                  <w:rPr>
                    <w:rFonts w:ascii="Cambria Math" w:hAnsi="Cambria Math"/>
                  </w:rPr>
                </w:rPrChange>
              </w:rPr>
              <m:t>t</m:t>
            </m:r>
          </m:e>
          <m:sub>
            <m:r>
              <w:rPr>
                <w:rFonts w:ascii="Cambria Math" w:hAnsi="Cambria Math"/>
                <w:sz w:val="20"/>
                <w:szCs w:val="20"/>
                <w:rPrChange w:id="1134" w:author="Jerry W. Manweiler, Ph.D." w:date="2021-09-27T14:56:00Z">
                  <w:rPr>
                    <w:rFonts w:ascii="Cambria Math" w:hAnsi="Cambria Math"/>
                  </w:rPr>
                </w:rPrChange>
              </w:rPr>
              <m:t>sect</m:t>
            </m:r>
            <m:r>
              <w:del w:id="1135" w:author="Jerry W. Manweiler, Ph.D." w:date="2021-09-27T14:56:00Z">
                <w:rPr>
                  <w:rFonts w:ascii="Cambria Math" w:hAnsi="Cambria Math"/>
                  <w:sz w:val="20"/>
                  <w:szCs w:val="20"/>
                  <w:rPrChange w:id="1136" w:author="Jerry W. Manweiler, Ph.D." w:date="2021-09-27T14:56:00Z">
                    <w:rPr>
                      <w:rFonts w:ascii="Cambria Math" w:hAnsi="Cambria Math"/>
                    </w:rPr>
                  </w:rPrChange>
                </w:rPr>
                <m:t>or</m:t>
              </w:del>
            </m:r>
          </m:sub>
        </m:sSub>
      </m:oMath>
      <w:r>
        <w:rPr>
          <w:rFonts w:eastAsiaTheme="minorEastAsia"/>
        </w:rPr>
        <w:t>.</w:t>
      </w:r>
      <w:r>
        <w:t xml:space="preserve"> </w:t>
      </w:r>
      <w:r w:rsidR="001654B6">
        <w:t xml:space="preserve">The RBSPICE instrument can be commanded to use </w:t>
      </w:r>
      <w:r w:rsidR="00A255A8">
        <w:t xml:space="preserve">any </w:t>
      </w:r>
      <w:r w:rsidR="001654B6">
        <w:t>measurement mode (electron energy, ion energy, and ion species)</w:t>
      </w:r>
      <w:r w:rsidR="00357BC3">
        <w:t xml:space="preserve"> in any combination</w:t>
      </w:r>
      <w:r w:rsidR="001654B6">
        <w:t xml:space="preserve"> </w:t>
      </w:r>
      <w:r>
        <w:t>of subsectors</w:t>
      </w:r>
      <w:r w:rsidR="001654B6">
        <w:t xml:space="preserve">, providing the ability to simultaneously measure electrons and ions within a sector or, alternatively, to use a single type of measurement for higher </w:t>
      </w:r>
      <w:r>
        <w:t xml:space="preserve">time </w:t>
      </w:r>
      <w:r w:rsidR="001654B6">
        <w:t xml:space="preserve">resolution science. </w:t>
      </w:r>
      <w:r w:rsidR="00BC2A74">
        <w:t xml:space="preserve">Sector </w:t>
      </w:r>
      <w:r w:rsidR="001654B6">
        <w:t>“dead time</w:t>
      </w:r>
      <w:r>
        <w:t xml:space="preserve"> (dt)</w:t>
      </w:r>
      <w:r w:rsidR="001654B6">
        <w:t>”</w:t>
      </w:r>
      <w:r>
        <w:t xml:space="preserve">, </w:t>
      </w:r>
      <w:r w:rsidR="00BC2A74">
        <w:t>also shown</w:t>
      </w:r>
      <w:r>
        <w:t xml:space="preserve">, </w:t>
      </w:r>
      <w:r w:rsidR="001654B6">
        <w:t>occur</w:t>
      </w:r>
      <w:r w:rsidR="00BC2A74">
        <w:t>s</w:t>
      </w:r>
      <w:r w:rsidR="001654B6">
        <w:t xml:space="preserve"> at the end of each subsector </w:t>
      </w:r>
      <w:r w:rsidR="001654B6">
        <w:lastRenderedPageBreak/>
        <w:t xml:space="preserve">due </w:t>
      </w:r>
      <w:r w:rsidR="00A255A8">
        <w:t>to instrument electronic state changes</w:t>
      </w:r>
      <w:ins w:id="1137" w:author="Jerry W. Manweiler, Ph.D." w:date="2021-09-27T14:57:00Z">
        <w:r w:rsidR="004C421D">
          <w:t>,</w:t>
        </w:r>
      </w:ins>
      <w:del w:id="1138" w:author="Jerry W. Manweiler, Ph.D." w:date="2021-09-27T14:57:00Z">
        <w:r w:rsidR="0023193B" w:rsidDel="004C421D">
          <w:delText>:</w:delText>
        </w:r>
      </w:del>
      <w:r w:rsidR="0023193B">
        <w:t xml:space="preserve"> </w:t>
      </w:r>
      <w:del w:id="1139" w:author="Jerry W. Manweiler, Ph.D." w:date="2021-09-27T14:57:00Z">
        <w:r w:rsidR="0023193B" w:rsidDel="004C421D">
          <w:br/>
        </w:r>
      </w:del>
      <m:oMath>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01</m:t>
                </m:r>
              </m:sub>
            </m:sSub>
          </m:e>
          <m:sub>
            <m:r>
              <w:rPr>
                <w:rFonts w:ascii="Cambria Math" w:hAnsi="Cambria Math"/>
              </w:rPr>
              <m:t>dt</m:t>
            </m:r>
          </m:sub>
        </m:sSub>
        <m:r>
          <w:rPr>
            <w:rFonts w:ascii="Cambria Math" w:hAnsi="Cambria Math"/>
          </w:rPr>
          <m:t>=</m:t>
        </m:r>
        <m:r>
          <w:rPr>
            <w:rFonts w:ascii="Cambria Math" w:eastAsiaTheme="minorEastAsia" w:hAnsi="Cambria Math"/>
          </w:rPr>
          <m:t>3.94 ms;</m:t>
        </m:r>
        <m:r>
          <m:rPr>
            <m:sty m:val="p"/>
          </m:rPr>
          <w:rPr>
            <w:rFonts w:ascii="Cambria Math" w:eastAsiaTheme="minorEastAsia" w:hAnsi="Cambria Math"/>
          </w:rPr>
          <m:t>Δ</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12</m:t>
                </m:r>
              </m:sub>
            </m:sSub>
          </m:e>
          <m:sub>
            <m:r>
              <w:rPr>
                <w:rFonts w:ascii="Cambria Math" w:eastAsiaTheme="minorEastAsia" w:hAnsi="Cambria Math"/>
              </w:rPr>
              <m:t>dt</m:t>
            </m:r>
          </m:sub>
        </m:sSub>
        <m:r>
          <w:rPr>
            <w:rFonts w:ascii="Cambria Math" w:eastAsiaTheme="minorEastAsia" w:hAnsi="Cambria Math"/>
          </w:rPr>
          <m:t>=3.95 ms;</m:t>
        </m:r>
        <m:r>
          <m:rPr>
            <m:sty m:val="p"/>
          </m:rPr>
          <w:rPr>
            <w:rFonts w:ascii="Cambria Math" w:eastAsiaTheme="minorEastAsia" w:hAnsi="Cambria Math"/>
          </w:rPr>
          <m:t>Δ</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20</m:t>
                </m:r>
              </m:sub>
            </m:sSub>
          </m:e>
          <m:sub>
            <m:r>
              <w:rPr>
                <w:rFonts w:ascii="Cambria Math" w:eastAsiaTheme="minorEastAsia" w:hAnsi="Cambria Math"/>
              </w:rPr>
              <m:t>dt</m:t>
            </m:r>
          </m:sub>
        </m:sSub>
        <m:r>
          <w:rPr>
            <w:rFonts w:ascii="Cambria Math" w:eastAsiaTheme="minorEastAsia" w:hAnsi="Cambria Math"/>
          </w:rPr>
          <m:t>=4.04 ms</m:t>
        </m:r>
      </m:oMath>
      <w:r w:rsidR="0023193B">
        <w:rPr>
          <w:rFonts w:eastAsiaTheme="minorEastAsia"/>
        </w:rPr>
        <w:t xml:space="preserve">. </w:t>
      </w:r>
      <w:r w:rsidR="001654B6">
        <w:t xml:space="preserve"> </w:t>
      </w:r>
      <w:r w:rsidR="0023193B">
        <w:t>S</w:t>
      </w:r>
      <w:r w:rsidR="001654B6">
        <w:t xml:space="preserve">ubsector </w:t>
      </w:r>
      <w:r w:rsidR="0023193B">
        <w:t>accumulation time is</w:t>
      </w:r>
      <w:del w:id="1140" w:author="Jerry W. Manweiler, Ph.D." w:date="2021-09-27T14:57:00Z">
        <w:r w:rsidR="0023193B" w:rsidDel="004C421D">
          <w:delText>:</w:delText>
        </w:r>
      </w:del>
      <w:r w:rsidR="0023193B">
        <w:t xml:space="preserve"> </w:t>
      </w:r>
      <w:del w:id="1141" w:author="Jerry W. Manweiler, Ph.D." w:date="2021-09-27T14:57:00Z">
        <w:r w:rsidR="00DD67B0" w:rsidDel="004C421D">
          <w:rPr>
            <w:rFonts w:eastAsiaTheme="minorEastAsia"/>
          </w:rPr>
          <w:br/>
        </w:r>
      </w:del>
      <m:oMath>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0</m:t>
                </m:r>
              </m:sub>
            </m:sSub>
          </m:e>
          <m:sub>
            <m:r>
              <w:rPr>
                <w:rFonts w:ascii="Cambria Math" w:hAnsi="Cambria Math"/>
              </w:rPr>
              <m:t>acc</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20</m:t>
                </m:r>
              </m:sub>
            </m:sSub>
          </m:e>
          <m:sub>
            <m:r>
              <w:rPr>
                <w:rFonts w:ascii="Cambria Math" w:hAnsi="Cambria Math"/>
              </w:rPr>
              <m:t>dt</m:t>
            </m:r>
          </m:sub>
        </m:sSub>
        <m:r>
          <w:rPr>
            <w:rFonts w:ascii="Cambria Math" w:hAnsi="Cambria Math"/>
          </w:rPr>
          <m:t>;</m:t>
        </m:r>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1</m:t>
                </m:r>
              </m:sub>
            </m:sSub>
          </m:e>
          <m:sub>
            <m:r>
              <w:rPr>
                <w:rFonts w:ascii="Cambria Math" w:hAnsi="Cambria Math"/>
              </w:rPr>
              <m:t>acc</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01</m:t>
                </m:r>
              </m:sub>
            </m:sSub>
          </m:e>
          <m:sub>
            <m:r>
              <w:rPr>
                <w:rFonts w:ascii="Cambria Math" w:hAnsi="Cambria Math"/>
              </w:rPr>
              <m:t>dt</m:t>
            </m:r>
          </m:sub>
        </m:sSub>
        <m:r>
          <w:rPr>
            <w:rFonts w:ascii="Cambria Math" w:hAnsi="Cambria Math"/>
          </w:rPr>
          <m:t>;</m:t>
        </m:r>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2</m:t>
                </m:r>
              </m:sub>
            </m:sSub>
          </m:e>
          <m:sub>
            <m:r>
              <w:rPr>
                <w:rFonts w:ascii="Cambria Math" w:hAnsi="Cambria Math"/>
              </w:rPr>
              <m:t>acc</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r>
          <m:rPr>
            <m:sty m:val="p"/>
          </m:rP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12</m:t>
                </m:r>
              </m:sub>
            </m:sSub>
          </m:e>
          <m:sub>
            <m:r>
              <w:rPr>
                <w:rFonts w:ascii="Cambria Math" w:hAnsi="Cambria Math"/>
              </w:rPr>
              <m:t>dt</m:t>
            </m:r>
          </m:sub>
        </m:sSub>
      </m:oMath>
      <w:r w:rsidR="001654B6">
        <w:t>.</w:t>
      </w:r>
    </w:p>
    <w:p w14:paraId="744FF0D4" w14:textId="1A275BD9" w:rsidR="00EF2AC3" w:rsidRPr="00AD156E" w:rsidDel="00EF2AC3" w:rsidRDefault="00EF2AC3" w:rsidP="001654B6">
      <w:pPr>
        <w:rPr>
          <w:del w:id="1142" w:author="Jerry W. Manweiler, Ph.D." w:date="2021-09-27T15:05:00Z"/>
        </w:rPr>
      </w:pPr>
    </w:p>
    <w:p w14:paraId="168164C9" w14:textId="2A9BA0A9" w:rsidR="00511306" w:rsidDel="00EF2AC3" w:rsidRDefault="000203F7" w:rsidP="00511306">
      <w:pPr>
        <w:rPr>
          <w:del w:id="1143" w:author="Jerry W. Manweiler, Ph.D." w:date="2021-09-27T15:05:00Z"/>
        </w:rPr>
      </w:pPr>
      <w:del w:id="1144" w:author="Jerry W. Manweiler, Ph.D." w:date="2021-09-27T15:03:00Z">
        <w:r w:rsidDel="00EF2AC3">
          <w:rPr>
            <w:noProof/>
          </w:rPr>
          <mc:AlternateContent>
            <mc:Choice Requires="wpg">
              <w:drawing>
                <wp:anchor distT="0" distB="0" distL="114300" distR="114300" simplePos="0" relativeHeight="251635712" behindDoc="0" locked="0" layoutInCell="1" allowOverlap="1" wp14:anchorId="309FCA56" wp14:editId="03166ABB">
                  <wp:simplePos x="0" y="0"/>
                  <wp:positionH relativeFrom="column">
                    <wp:posOffset>71810</wp:posOffset>
                  </wp:positionH>
                  <wp:positionV relativeFrom="paragraph">
                    <wp:posOffset>864870</wp:posOffset>
                  </wp:positionV>
                  <wp:extent cx="5721985" cy="1681480"/>
                  <wp:effectExtent l="0" t="0" r="0" b="0"/>
                  <wp:wrapTopAndBottom/>
                  <wp:docPr id="61" name="Group 61"/>
                  <wp:cNvGraphicFramePr/>
                  <a:graphic xmlns:a="http://schemas.openxmlformats.org/drawingml/2006/main">
                    <a:graphicData uri="http://schemas.microsoft.com/office/word/2010/wordprocessingGroup">
                      <wpg:wgp>
                        <wpg:cNvGrpSpPr/>
                        <wpg:grpSpPr>
                          <a:xfrm>
                            <a:off x="0" y="0"/>
                            <a:ext cx="5721985" cy="1681480"/>
                            <a:chOff x="0" y="0"/>
                            <a:chExt cx="5722040" cy="1681508"/>
                          </a:xfrm>
                        </wpg:grpSpPr>
                        <wps:wsp>
                          <wps:cNvPr id="15" name="Text Box 15"/>
                          <wps:cNvSpPr txBox="1"/>
                          <wps:spPr>
                            <a:xfrm>
                              <a:off x="0" y="1478943"/>
                              <a:ext cx="5721985" cy="202565"/>
                            </a:xfrm>
                            <a:prstGeom prst="rect">
                              <a:avLst/>
                            </a:prstGeom>
                            <a:solidFill>
                              <a:prstClr val="white"/>
                            </a:solidFill>
                            <a:ln>
                              <a:noFill/>
                            </a:ln>
                          </wps:spPr>
                          <wps:txbx>
                            <w:txbxContent>
                              <w:p w14:paraId="0BD72312" w14:textId="5D6E783E" w:rsidR="00664FAE" w:rsidRPr="00E242A0" w:rsidRDefault="00664FAE" w:rsidP="00A255A8">
                                <w:pPr>
                                  <w:pStyle w:val="Caption"/>
                                  <w:rPr>
                                    <w:noProof/>
                                  </w:rPr>
                                </w:pPr>
                                <w:bookmarkStart w:id="1145" w:name="_Ref64907554"/>
                                <w:r>
                                  <w:t xml:space="preserve">Figure </w:t>
                                </w:r>
                                <w:fldSimple w:instr=" SEQ Figure \* ARABIC ">
                                  <w:ins w:id="1146" w:author="Jerry W. Manweiler, Ph.D." w:date="2021-09-27T16:47:00Z">
                                    <w:r w:rsidR="00DB5544">
                                      <w:rPr>
                                        <w:noProof/>
                                      </w:rPr>
                                      <w:t>5</w:t>
                                    </w:r>
                                  </w:ins>
                                  <w:del w:id="1147" w:author="Jerry W. Manweiler, Ph.D." w:date="2021-09-27T15:52:00Z">
                                    <w:r w:rsidR="00EF2AC3" w:rsidDel="002E509F">
                                      <w:rPr>
                                        <w:noProof/>
                                      </w:rPr>
                                      <w:delText>3</w:delText>
                                    </w:r>
                                  </w:del>
                                </w:fldSimple>
                                <w:bookmarkEnd w:id="1145"/>
                                <w:r w:rsidRPr="005C4B7F">
                                  <w:t xml:space="preserve"> Sector and subsector scheme used by RBSPICE also showing inter-sector </w:t>
                                </w:r>
                                <w:r>
                                  <w:t xml:space="preserve">and intra-sector </w:t>
                                </w:r>
                                <w:r w:rsidRPr="005C4B7F">
                                  <w:t>dead times.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 name="Picture 1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1805" y="0"/>
                              <a:ext cx="5690235" cy="1395095"/>
                            </a:xfrm>
                            <a:prstGeom prst="rect">
                              <a:avLst/>
                            </a:prstGeom>
                          </pic:spPr>
                        </pic:pic>
                      </wpg:wgp>
                    </a:graphicData>
                  </a:graphic>
                </wp:anchor>
              </w:drawing>
            </mc:Choice>
            <mc:Fallback>
              <w:pict>
                <v:group w14:anchorId="309FCA56" id="Group 61" o:spid="_x0000_s1038" style="position:absolute;margin-left:5.65pt;margin-top:68.1pt;width:450.55pt;height:132.4pt;z-index:251635712" coordsize="57220,168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mVy&#10;cnkgVy4gTWFud2VpbGVyAAAABZADAAIAAAAUAAAQrJAEAAIAAAAUAAAQwJKRAAIAAAADMTMAAJKS&#10;AAIAAAADMTMAAOocAAcAAAgMAAAIo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jA6MDY6MjQgMTU6NTc6MjgAMjAy&#10;MDowNjoyNCAxNTo1NzoyOAAAAEoAZQByAHIAeQAgAFcALgAgAE0AYQBuAHcAZQBpAGwAZQByAAAA&#10;/+LwAElDQ19QUk9GSUxFAAEKAAiAcEFEQkUCEAAAcHJ0ckNNWUtMYWIgB9AABwAaAAUAKQA1YWNz&#10;cEFQUEwAAAAAQURCRQAAAAAAAAAAAAAAAAAAAAA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X/4vAA&#10;SUNDX1BST0ZJTEUAAgp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Z/9jOWP/azth/3E9X/91Pl3/eT9c/3xAW/9/QVr/gkFZ/4ZCWP+IQlj/iEJY/4hCWP+IQlj/&#10;iEJY/4hCWP+IQlj/iEJY/4hCWP+IQlj/iEJY/4hCWP+IQlj/iEJY/4hC/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&#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10;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&#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QAsUGhvdG9zaG9wIDMuMAA4QklNA+0AAAAAABABLAAAAAEAAQEsAAAAAQAB/+ELJW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jAtMDYtMjRUMTU6NTc6MjguMTMy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pl&#10;cnJ5IFcuIE1hbndlaWxlcjwvcmRmOmxpPjwvcmRmOlNlcT4NCgkJCTwvZGM6Y3JlYXRvcj48L3Jk&#10;ZjpEZXNjcmlwdGlvbj48L3JkZjpSREY+PC94OnhtcG1ldGE+DQ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Dw/eHBhY2tldCBlbmQ9J3cnPz7/2wBD&#10;AAEBAQEBAQEBAQEBAQEBAQEBAQEBAQEBAQEBAQEBAQEBAQEBAQEBAQEBAQEBAQEBAQEBAQEBAQEB&#10;AQEBAQEBAQH/wAAUCAENBEkEQxEATREAWREASx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">
                  <v:shape id="Text Box 15" o:spid="_x0000_s1039" type="#_x0000_t202" style="position:absolute;top:14789;width:5721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0BD72312" w14:textId="5D6E783E" w:rsidR="00664FAE" w:rsidRPr="00E242A0" w:rsidRDefault="00664FAE" w:rsidP="00A255A8">
                          <w:pPr>
                            <w:pStyle w:val="Caption"/>
                            <w:rPr>
                              <w:noProof/>
                            </w:rPr>
                          </w:pPr>
                          <w:bookmarkStart w:id="1148" w:name="_Ref64907554"/>
                          <w:r>
                            <w:t xml:space="preserve">Figure </w:t>
                          </w:r>
                          <w:fldSimple w:instr=" SEQ Figure \* ARABIC ">
                            <w:ins w:id="1149" w:author="Jerry W. Manweiler, Ph.D." w:date="2021-09-27T16:47:00Z">
                              <w:r w:rsidR="00DB5544">
                                <w:rPr>
                                  <w:noProof/>
                                </w:rPr>
                                <w:t>5</w:t>
                              </w:r>
                            </w:ins>
                            <w:del w:id="1150" w:author="Jerry W. Manweiler, Ph.D." w:date="2021-09-27T15:52:00Z">
                              <w:r w:rsidR="00EF2AC3" w:rsidDel="002E509F">
                                <w:rPr>
                                  <w:noProof/>
                                </w:rPr>
                                <w:delText>3</w:delText>
                              </w:r>
                            </w:del>
                          </w:fldSimple>
                          <w:bookmarkEnd w:id="1148"/>
                          <w:r w:rsidRPr="005C4B7F">
                            <w:t xml:space="preserve"> Sector and subsector scheme used by RBSPICE also showing inter-sector </w:t>
                          </w:r>
                          <w:r>
                            <w:t xml:space="preserve">and intra-sector </w:t>
                          </w:r>
                          <w:r w:rsidRPr="005C4B7F">
                            <w:t>dead times.</w:t>
                          </w:r>
                        </w:p>
                      </w:txbxContent>
                    </v:textbox>
                  </v:shape>
                  <v:shape id="Picture 18" o:spid="_x0000_s1040" type="#_x0000_t75" style="position:absolute;left:318;width:56902;height:13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">
                    <v:imagedata r:id="rId15" o:title=""/>
                  </v:shape>
                  <w10:wrap type="topAndBottom"/>
                </v:group>
              </w:pict>
            </mc:Fallback>
          </mc:AlternateContent>
        </w:r>
      </w:del>
      <w:r w:rsidR="001654B6">
        <w:t xml:space="preserve">The key values required to properly calculate the measurement duration are found in the </w:t>
      </w:r>
      <w:r w:rsidR="00BC2A74">
        <w:t xml:space="preserve">Aux </w:t>
      </w:r>
      <w:r w:rsidR="001654B6">
        <w:t>telemetry packet: Spin Duration (in seconds), Accumulation Mode Values (S, N1, N2, Spin) and Data Collection Pattern (DCP)</w:t>
      </w:r>
      <w:r w:rsidR="000F6A13">
        <w:t xml:space="preserve"> – the combination of instrument modes for each subsector</w:t>
      </w:r>
      <w:r w:rsidR="001654B6">
        <w:t xml:space="preserve">.  </w:t>
      </w:r>
      <w:r w:rsidR="00511306">
        <w:t>The timing system calculates the duration of the measurement using the algorithm</w:t>
      </w:r>
      <w:r w:rsidR="001044BB">
        <w:t xml:space="preserve"> in</w:t>
      </w:r>
      <w:ins w:id="1151" w:author="Jerry W. Manweiler, Ph.D." w:date="2021-09-27T14:58:00Z">
        <w:r w:rsidR="004C421D">
          <w:t xml:space="preserve"> </w:t>
        </w:r>
        <w:r w:rsidR="004C421D">
          <w:fldChar w:fldCharType="begin"/>
        </w:r>
        <w:r w:rsidR="004C421D">
          <w:instrText xml:space="preserve"> REF _Ref64973282 \h </w:instrText>
        </w:r>
      </w:ins>
      <w:r w:rsidR="004C421D">
        <w:fldChar w:fldCharType="separate"/>
      </w:r>
      <w:ins w:id="1152" w:author="Jerry W. Manweiler, Ph.D." w:date="2021-09-27T16:47:00Z">
        <w:r w:rsidR="00DB5544">
          <w:t xml:space="preserve">Figure </w:t>
        </w:r>
        <w:r w:rsidR="00DB5544">
          <w:rPr>
            <w:noProof/>
          </w:rPr>
          <w:t>4</w:t>
        </w:r>
      </w:ins>
      <w:ins w:id="1153" w:author="Jerry W. Manweiler, Ph.D." w:date="2021-09-27T14:58:00Z">
        <w:r w:rsidR="004C421D">
          <w:fldChar w:fldCharType="end"/>
        </w:r>
      </w:ins>
      <w:del w:id="1154" w:author="Jerry W. Manweiler, Ph.D." w:date="2021-09-27T14:58:00Z">
        <w:r w:rsidR="001044BB" w:rsidDel="004C421D">
          <w:delText xml:space="preserve"> </w:delText>
        </w:r>
        <w:r w:rsidR="00E16AFA" w:rsidDel="004C421D">
          <w:fldChar w:fldCharType="begin"/>
        </w:r>
        <w:r w:rsidR="00E16AFA" w:rsidDel="004C421D">
          <w:delInstrText xml:space="preserve"> REF _Ref64908632 \h </w:delInstrText>
        </w:r>
        <w:r w:rsidR="00E16AFA" w:rsidDel="004C421D">
          <w:fldChar w:fldCharType="separate"/>
        </w:r>
        <w:r w:rsidR="00563E5B" w:rsidDel="004C421D">
          <w:rPr>
            <w:b/>
            <w:bCs/>
          </w:rPr>
          <w:delText>Error! Reference source not found.</w:delText>
        </w:r>
        <w:r w:rsidR="00E16AFA" w:rsidDel="004C421D">
          <w:fldChar w:fldCharType="end"/>
        </w:r>
        <w:r w:rsidR="000F6A13" w:rsidDel="004C421D">
          <w:delText>.</w:delText>
        </w:r>
      </w:del>
      <w:ins w:id="1155" w:author="Jerry W. Manweiler, Ph.D." w:date="2021-09-27T14:58:00Z">
        <w:r w:rsidR="004C421D">
          <w:t>.</w:t>
        </w:r>
      </w:ins>
      <w:ins w:id="1156" w:author="Jerry W. Manweiler, Ph.D." w:date="2021-09-27T15:05:00Z">
        <w:r w:rsidR="00EF2AC3">
          <w:t xml:space="preserve"> </w:t>
        </w:r>
      </w:ins>
    </w:p>
    <w:p w14:paraId="26AD25BB" w14:textId="5505B08C" w:rsidR="001E2211" w:rsidDel="00EF2AC3" w:rsidRDefault="00742DF0" w:rsidP="00EF2AC3">
      <w:pPr>
        <w:rPr>
          <w:del w:id="1157" w:author="Jerry W. Manweiler, Ph.D." w:date="2021-09-27T15:09:00Z"/>
        </w:rPr>
      </w:pPr>
      <w:del w:id="1158" w:author="Jerry W. Manweiler, Ph.D." w:date="2021-09-27T15:05:00Z">
        <w:r w:rsidDel="00EF2AC3">
          <w:delText xml:space="preserve">In </w:delText>
        </w:r>
        <w:r w:rsidR="000203F7" w:rsidDel="00EF2AC3">
          <w:fldChar w:fldCharType="begin"/>
        </w:r>
        <w:r w:rsidR="000203F7" w:rsidDel="00EF2AC3">
          <w:delInstrText xml:space="preserve"> REF _Ref64973282 \h </w:delInstrText>
        </w:r>
        <w:r w:rsidR="000203F7" w:rsidDel="00EF2AC3">
          <w:fldChar w:fldCharType="separate"/>
        </w:r>
        <w:r w:rsidR="00563E5B" w:rsidDel="00EF2AC3">
          <w:delText xml:space="preserve">Figure </w:delText>
        </w:r>
        <w:r w:rsidR="00563E5B" w:rsidDel="00EF2AC3">
          <w:rPr>
            <w:noProof/>
          </w:rPr>
          <w:delText>4</w:delText>
        </w:r>
        <w:r w:rsidR="000203F7" w:rsidDel="00EF2AC3">
          <w:fldChar w:fldCharType="end"/>
        </w:r>
        <w:r w:rsidR="000F6A13" w:rsidDel="00EF2AC3">
          <w:delText>, t</w:delText>
        </w:r>
      </w:del>
      <w:ins w:id="1159" w:author="Jerry W. Manweiler, Ph.D." w:date="2021-09-27T15:05:00Z">
        <w:r w:rsidR="00EF2AC3">
          <w:t>T</w:t>
        </w:r>
      </w:ins>
      <w:r w:rsidR="000F6A13">
        <w:t>he diagram show</w:t>
      </w:r>
      <w:r w:rsidR="000203F7">
        <w:t>ing</w:t>
      </w:r>
      <w:r w:rsidR="000F6A13">
        <w:t xml:space="preserve"> </w:t>
      </w:r>
      <w:r>
        <w:t xml:space="preserve">the structured activity (green insert box) provides some detail of the calculation of the midpoint time </w:t>
      </w:r>
      <w:r w:rsidR="00511306">
        <w:t>for the accumulation</w:t>
      </w:r>
      <w:r>
        <w:t>. For single spin accumulations this calculation is very straight forward as the start ET plus half the delta time for the accumulation</w:t>
      </w:r>
      <w:r w:rsidR="0002719A">
        <w:t>,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mid</m:t>
                </m:r>
              </m:sub>
            </m:sSub>
          </m:e>
          <m:sub>
            <m:r>
              <w:rPr>
                <w:rFonts w:ascii="Cambria Math" w:hAnsi="Cambria Math"/>
              </w:rPr>
              <m:t>ET</m:t>
            </m:r>
          </m:sub>
        </m:sSub>
        <m:r>
          <w:rPr>
            <w:rFonts w:ascii="Cambria Math"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hAnsi="Cambria Math"/>
                  </w:rPr>
                  <m:t>t</m:t>
                </m:r>
                <m:ctrlPr>
                  <w:rPr>
                    <w:rFonts w:ascii="Cambria Math" w:hAnsi="Cambria Math"/>
                    <w:i/>
                  </w:rPr>
                </m:ctrlPr>
              </m:e>
              <m:sub>
                <m:r>
                  <w:rPr>
                    <w:rFonts w:ascii="Cambria Math" w:eastAsiaTheme="minorEastAsia" w:hAnsi="Cambria Math"/>
                  </w:rPr>
                  <m:t>start</m:t>
                </m:r>
              </m:sub>
            </m:sSub>
          </m:e>
          <m:sub>
            <m:r>
              <w:rPr>
                <w:rFonts w:ascii="Cambria Math" w:eastAsiaTheme="minorEastAsia" w:hAnsi="Cambria Math"/>
              </w:rPr>
              <m:t>ET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end</m:t>
                </m:r>
              </m:sub>
            </m:sSub>
          </m:e>
          <m:sub>
            <m:r>
              <w:rPr>
                <w:rFonts w:ascii="Cambria Math" w:eastAsiaTheme="minorEastAsia" w:hAnsi="Cambria Math"/>
              </w:rPr>
              <m:t>ET</m:t>
            </m:r>
          </m:sub>
        </m:sSub>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hAnsi="Cambria Math"/>
                  </w:rPr>
                  <m:t>t</m:t>
                </m:r>
                <m:ctrlPr>
                  <w:rPr>
                    <w:rFonts w:ascii="Cambria Math" w:hAnsi="Cambria Math"/>
                    <w:i/>
                  </w:rPr>
                </m:ctrlPr>
              </m:e>
              <m:sub>
                <m:r>
                  <w:rPr>
                    <w:rFonts w:ascii="Cambria Math" w:eastAsiaTheme="minorEastAsia" w:hAnsi="Cambria Math"/>
                  </w:rPr>
                  <m:t>start</m:t>
                </m:r>
              </m:sub>
            </m:sSub>
          </m:e>
          <m:sub>
            <m:r>
              <w:rPr>
                <w:rFonts w:ascii="Cambria Math" w:eastAsiaTheme="minorEastAsia" w:hAnsi="Cambria Math"/>
              </w:rPr>
              <m:t>ET</m:t>
            </m:r>
          </m:sub>
        </m:sSub>
        <m:r>
          <w:rPr>
            <w:rFonts w:ascii="Cambria Math" w:eastAsiaTheme="minorEastAsia" w:hAnsi="Cambria Math"/>
          </w:rPr>
          <m:t>)/2</m:t>
        </m:r>
      </m:oMath>
      <w:r w:rsidR="0002719A">
        <w:t>)</w:t>
      </w:r>
      <w:r>
        <w:t xml:space="preserve">.  </w:t>
      </w:r>
      <w:r w:rsidR="00171482">
        <w:t>Multi-</w:t>
      </w:r>
      <w:r w:rsidR="00511306" w:rsidRPr="00742DF0">
        <w:t xml:space="preserve">spin </w:t>
      </w:r>
      <w:r>
        <w:t xml:space="preserve">accumulation </w:t>
      </w:r>
      <w:r w:rsidR="00171482">
        <w:t xml:space="preserve">involves </w:t>
      </w:r>
      <w:r>
        <w:t xml:space="preserve">a more complex </w:t>
      </w:r>
      <w:r w:rsidR="00171482">
        <w:t xml:space="preserve">calculation, see </w:t>
      </w:r>
      <w:r w:rsidR="00171482">
        <w:fldChar w:fldCharType="begin"/>
      </w:r>
      <w:r w:rsidR="00171482">
        <w:instrText xml:space="preserve"> REF _Ref64986056 \h </w:instrText>
      </w:r>
      <w:r w:rsidR="00171482">
        <w:fldChar w:fldCharType="separate"/>
      </w:r>
      <w:ins w:id="1160" w:author="Jerry W. Manweiler, Ph.D." w:date="2021-09-27T16:47:00Z">
        <w:r w:rsidR="00DB5544">
          <w:t xml:space="preserve">Figure </w:t>
        </w:r>
        <w:r w:rsidR="00DB5544">
          <w:rPr>
            <w:noProof/>
          </w:rPr>
          <w:t>6</w:t>
        </w:r>
      </w:ins>
      <w:del w:id="1161" w:author="Jerry W. Manweiler, Ph.D." w:date="2021-09-27T15:53:00Z">
        <w:r w:rsidR="002E509F" w:rsidDel="002E509F">
          <w:delText xml:space="preserve">Figure </w:delText>
        </w:r>
        <w:r w:rsidR="002E509F" w:rsidDel="002E509F">
          <w:rPr>
            <w:noProof/>
          </w:rPr>
          <w:delText>5</w:delText>
        </w:r>
      </w:del>
      <w:r w:rsidR="00171482">
        <w:fldChar w:fldCharType="end"/>
      </w:r>
      <w:r>
        <w:t xml:space="preserve">. </w:t>
      </w:r>
      <w:r w:rsidR="0002719A">
        <w:t xml:space="preserve">In </w:t>
      </w:r>
      <w:r>
        <w:t xml:space="preserve">this </w:t>
      </w:r>
      <w:r w:rsidR="00F2756F">
        <w:t>example,</w:t>
      </w:r>
      <w:r>
        <w:t xml:space="preserve"> the calculation is done for a </w:t>
      </w:r>
      <w:r w:rsidR="00511306" w:rsidRPr="00742DF0">
        <w:t xml:space="preserve">starting accumulation in sector 0 and accumulating over 4 sectors and 10 spins, </w:t>
      </w:r>
      <w:r w:rsidR="00FD178B" w:rsidRPr="00742DF0">
        <w:t>i.e.,</w:t>
      </w:r>
      <w:r w:rsidR="00863532">
        <w:t xml:space="preserve"> </w:t>
      </w:r>
      <m:oMath>
        <m:r>
          <w:rPr>
            <w:rFonts w:ascii="Cambria Math" w:hAnsi="Cambria Math"/>
          </w:rPr>
          <m:t>S=1;</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=2;Spi</m:t>
        </m:r>
        <m:sSub>
          <m:sSubPr>
            <m:ctrlPr>
              <w:rPr>
                <w:rFonts w:ascii="Cambria Math" w:hAnsi="Cambria Math"/>
                <w:i/>
              </w:rPr>
            </m:ctrlPr>
          </m:sSubPr>
          <m:e>
            <m:r>
              <w:rPr>
                <w:rFonts w:ascii="Cambria Math" w:hAnsi="Cambria Math"/>
              </w:rPr>
              <m:t>n</m:t>
            </m:r>
          </m:e>
          <m:sub>
            <m:r>
              <w:rPr>
                <w:rFonts w:ascii="Cambria Math" w:hAnsi="Cambria Math"/>
              </w:rPr>
              <m:t>j</m:t>
            </m:r>
          </m:sub>
        </m:sSub>
        <m:r>
          <w:rPr>
            <w:rFonts w:ascii="Cambria Math" w:hAnsi="Cambria Math"/>
          </w:rPr>
          <m:t>=10</m:t>
        </m:r>
      </m:oMath>
      <w:r w:rsidR="00511306" w:rsidRPr="00742DF0">
        <w:t xml:space="preserve">.  The sectors involved in the measurement are identified in the table as green with </w:t>
      </w:r>
      <w:r w:rsidR="008C0D96">
        <w:t>a white square in the middle.</w:t>
      </w:r>
      <w:r w:rsidR="00511306" w:rsidRPr="00742DF0">
        <w:t xml:space="preserve"> </w:t>
      </w:r>
      <w:moveToRangeStart w:id="1162" w:author="Jerry W. Manweiler, Ph.D." w:date="2021-09-27T15:08:00Z" w:name="move83647714"/>
      <w:moveTo w:id="1163" w:author="Jerry W. Manweiler, Ph.D." w:date="2021-09-27T15:08:00Z">
        <w:del w:id="1164" w:author="Jerry W. Manweiler, Ph.D." w:date="2021-09-27T15:08:00Z">
          <w:r w:rsidR="00EF2AC3" w:rsidRPr="00742DF0" w:rsidDel="00EF2AC3">
            <w:delText xml:space="preserve">the </w:delText>
          </w:r>
        </w:del>
      </w:moveTo>
      <w:ins w:id="1165" w:author="Jerry W. Manweiler, Ph.D." w:date="2021-09-27T15:08:00Z">
        <w:r w:rsidR="00EF2AC3">
          <w:t xml:space="preserve">A </w:t>
        </w:r>
      </w:ins>
      <w:moveTo w:id="1166" w:author="Jerry W. Manweiler, Ph.D." w:date="2021-09-27T15:08:00Z">
        <w:r w:rsidR="00EF2AC3">
          <w:t>“</w:t>
        </w:r>
        <w:r w:rsidR="00EF2AC3" w:rsidRPr="00742DF0">
          <w:t>false</w:t>
        </w:r>
        <w:r w:rsidR="00EF2AC3">
          <w:t>”</w:t>
        </w:r>
        <w:r w:rsidR="00EF2AC3" w:rsidRPr="00742DF0">
          <w:t xml:space="preserve"> midpoint time </w:t>
        </w:r>
      </w:moveTo>
      <w:ins w:id="1167" w:author="Jerry W. Manweiler, Ph.D." w:date="2021-09-27T15:08:00Z">
        <w:r w:rsidR="00EF2AC3">
          <w:t xml:space="preserve">is </w:t>
        </w:r>
      </w:ins>
      <w:moveTo w:id="1168" w:author="Jerry W. Manweiler, Ph.D." w:date="2021-09-27T15:08:00Z">
        <w:r w:rsidR="00EF2AC3">
          <w:t xml:space="preserve">calculated using the simple algorithm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mid</m:t>
                  </m:r>
                </m:sub>
              </m:sSub>
            </m:e>
            <m:sub>
              <m:r>
                <w:rPr>
                  <w:rFonts w:ascii="Cambria Math" w:hAnsi="Cambria Math"/>
                </w:rPr>
                <m:t>ET</m:t>
              </m:r>
            </m:sub>
          </m:sSub>
          <m:r>
            <w:rPr>
              <w:rFonts w:ascii="Cambria Math"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hAnsi="Cambria Math"/>
                    </w:rPr>
                    <m:t>t</m:t>
                  </m:r>
                  <m:ctrlPr>
                    <w:rPr>
                      <w:rFonts w:ascii="Cambria Math" w:hAnsi="Cambria Math"/>
                      <w:i/>
                    </w:rPr>
                  </m:ctrlPr>
                </m:e>
                <m:sub>
                  <m:r>
                    <w:rPr>
                      <w:rFonts w:ascii="Cambria Math" w:eastAsiaTheme="minorEastAsia" w:hAnsi="Cambria Math"/>
                    </w:rPr>
                    <m:t>start</m:t>
                  </m:r>
                </m:sub>
              </m:sSub>
            </m:e>
            <m:sub>
              <m:r>
                <w:rPr>
                  <w:rFonts w:ascii="Cambria Math" w:eastAsiaTheme="minorEastAsia" w:hAnsi="Cambria Math"/>
                </w:rPr>
                <m:t>ET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end</m:t>
                  </m:r>
                </m:sub>
              </m:sSub>
            </m:e>
            <m:sub>
              <m:r>
                <w:rPr>
                  <w:rFonts w:ascii="Cambria Math" w:eastAsiaTheme="minorEastAsia" w:hAnsi="Cambria Math"/>
                </w:rPr>
                <m:t>ET</m:t>
              </m:r>
            </m:sub>
          </m:sSub>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hAnsi="Cambria Math"/>
                    </w:rPr>
                    <m:t>t</m:t>
                  </m:r>
                  <m:ctrlPr>
                    <w:rPr>
                      <w:rFonts w:ascii="Cambria Math" w:hAnsi="Cambria Math"/>
                      <w:i/>
                    </w:rPr>
                  </m:ctrlPr>
                </m:e>
                <m:sub>
                  <m:r>
                    <w:rPr>
                      <w:rFonts w:ascii="Cambria Math" w:eastAsiaTheme="minorEastAsia" w:hAnsi="Cambria Math"/>
                    </w:rPr>
                    <m:t>start</m:t>
                  </m:r>
                </m:sub>
              </m:sSub>
            </m:e>
            <m:sub>
              <m:r>
                <w:rPr>
                  <w:rFonts w:ascii="Cambria Math" w:eastAsiaTheme="minorEastAsia" w:hAnsi="Cambria Math"/>
                </w:rPr>
                <m:t>ET</m:t>
              </m:r>
            </m:sub>
          </m:sSub>
          <m:r>
            <w:rPr>
              <w:rFonts w:ascii="Cambria Math" w:eastAsiaTheme="minorEastAsia" w:hAnsi="Cambria Math"/>
            </w:rPr>
            <m:t>)/2</m:t>
          </m:r>
        </m:oMath>
        <w:moveTo w:id="1169" w:author="Jerry W. Manweiler, Ph.D." w:date="2021-09-27T15:08:00Z">
          <w:del w:id="1170" w:author="Jerry W. Manweiler, Ph.D." w:date="2021-09-27T15:08:00Z">
            <w:r w:rsidR="00EF2AC3" w:rsidRPr="00742DF0" w:rsidDel="00EF2AC3">
              <w:delText>.</w:delText>
            </w:r>
          </w:del>
        </w:moveTo>
        <w:moveToRangeEnd w:id="1162"/>
        <w:ins w:id="1171" w:author="Jerry W. Manweiler, Ph.D." w:date="2021-09-27T15:08:00Z">
          <w:r w:rsidR="00EF2AC3">
            <w:t xml:space="preserve"> as </w:t>
          </w:r>
        </w:ins>
        <w:del w:id="1172" w:author="Jerry W. Manweiler, Ph.D." w:date="2021-09-27T15:08:00Z">
          <w:r w:rsidR="008C0D96" w:rsidDel="00EF2AC3">
            <w:delText>T</w:delText>
          </w:r>
          <w:r w:rsidR="00511306" w:rsidRPr="00742DF0" w:rsidDel="00EF2AC3">
            <w:delText>he location of the start and end times are obviou</w:delText>
          </w:r>
          <w:r w:rsidR="008C0D96" w:rsidDel="00EF2AC3">
            <w:delText xml:space="preserve">s but the location of the midpoint time </w:delText>
          </w:r>
        </w:del>
        <w:del w:id="1173" w:author="Jerry W. Manweiler, Ph.D." w:date="2021-09-27T15:06:00Z">
          <w:r w:rsidR="008C0D96" w:rsidDel="00EF2AC3">
            <w:delText xml:space="preserve">algebraically requires </w:delText>
          </w:r>
          <w:r w:rsidR="001044BB" w:rsidDel="00EF2AC3">
            <w:delText>special attention. T</w:delText>
          </w:r>
          <w:r w:rsidR="008C0D96" w:rsidDel="00EF2AC3">
            <w:delText xml:space="preserve">he midpoint ET is </w:delText>
          </w:r>
        </w:del>
        <w:del w:id="1174" w:author="Jerry W. Manweiler, Ph.D." w:date="2021-09-27T15:08:00Z">
          <w:r w:rsidR="008C0D96" w:rsidDel="00EF2AC3">
            <w:delText>not just the start time plus half the delta time</w:delText>
          </w:r>
          <w:r w:rsidR="001044BB" w:rsidDel="00EF2AC3">
            <w:delText xml:space="preserve"> </w:delText>
          </w:r>
        </w:del>
        <w:del w:id="1175" w:author="Jerry W. Manweiler, Ph.D." w:date="2021-09-27T15:07:00Z">
          <w:r w:rsidR="001044BB" w:rsidDel="00EF2AC3">
            <w:delText xml:space="preserve">as shown in the figure by the </w:delText>
          </w:r>
        </w:del>
        <w:ins w:id="1176" w:author="Jerry W. Manweiler, Ph.D." w:date="2021-09-27T15:08:00Z">
          <w:r w:rsidR="00EF2AC3">
            <w:t xml:space="preserve">indicated </w:t>
          </w:r>
        </w:ins>
        <w:ins w:id="1177" w:author="Jerry W. Manweiler, Ph.D." w:date="2021-09-27T15:07:00Z">
          <w:r w:rsidR="00EF2AC3">
            <w:t xml:space="preserve">with the </w:t>
          </w:r>
        </w:ins>
        <w:ins w:id="1178" w:author="Jerry W. Manweiler, Ph.D." w:date="2021-09-27T15:09:00Z">
          <w:r w:rsidR="00EF2AC3">
            <w:t>“</w:t>
          </w:r>
          <w:r w:rsidR="00EF2AC3" w:rsidRPr="00EF2AC3">
            <w:rPr>
              <w:i/>
              <w:iCs/>
              <w:rPrChange w:id="1179" w:author="Jerry W. Manweiler, Ph.D." w:date="2021-09-27T15:09:00Z">
                <w:rPr>
                  <w:i/>
                  <w:iCs/>
                </w:rPr>
              </w:rPrChange>
            </w:rPr>
            <w:t>x</w:t>
          </w:r>
          <w:r w:rsidR="00EF2AC3">
            <w:t xml:space="preserve">” in the </w:t>
          </w:r>
        </w:ins>
        <w:r w:rsidR="001044BB" w:rsidRPr="00EF2AC3">
          <w:rPr>
            <w:rPrChange w:id="1180" w:author="Jerry W. Manweiler, Ph.D." w:date="2021-09-27T15:09:00Z">
              <w:rPr/>
            </w:rPrChange>
          </w:rPr>
          <w:t>r</w:t>
        </w:r>
        <w:r w:rsidR="00511306" w:rsidRPr="00EF2AC3">
          <w:rPr>
            <w:rPrChange w:id="1181" w:author="Jerry W. Manweiler, Ph.D." w:date="2021-09-27T15:09:00Z">
              <w:rPr/>
            </w:rPrChange>
          </w:rPr>
          <w:t>ed</w:t>
        </w:r>
        <w:r w:rsidR="00511306" w:rsidRPr="00742DF0">
          <w:t xml:space="preserve"> square</w:t>
        </w:r>
        <w:r w:rsidR="008C0D96">
          <w:t xml:space="preserve"> </w:t>
        </w:r>
        <w:del w:id="1182" w:author="Jerry W. Manweiler, Ph.D." w:date="2021-09-27T15:09:00Z">
          <w:r w:rsidR="008C0D96" w:rsidDel="00EF2AC3">
            <w:delText>with the “x”</w:delText>
          </w:r>
          <w:r w:rsidR="00511306" w:rsidRPr="00742DF0" w:rsidDel="00EF2AC3">
            <w:delText xml:space="preserve"> </w:delText>
          </w:r>
        </w:del>
        <w:r w:rsidR="00511306" w:rsidRPr="00742DF0">
          <w:t>outside the actual accumulation time</w:t>
        </w:r>
        <w:del w:id="1183" w:author="Jerry W. Manweiler, Ph.D." w:date="2021-09-27T15:09:00Z">
          <w:r w:rsidR="001044BB" w:rsidDel="00EF2AC3">
            <w:delText xml:space="preserve">, </w:delText>
          </w:r>
          <w:r w:rsidR="00D7542D" w:rsidDel="00EF2AC3">
            <w:delText>i.e.,</w:delText>
          </w:r>
        </w:del>
        <w:moveFromRangeStart w:id="1184" w:author="Jerry W. Manweiler, Ph.D." w:date="2021-09-27T15:08:00Z" w:name="move83647714"/>
        <w:moveFrom w:id="1185" w:author="Jerry W. Manweiler, Ph.D." w:date="2021-09-27T15:08:00Z">
          <w:del w:id="1186" w:author="Jerry W. Manweiler, Ph.D." w:date="2021-09-27T15:09:00Z">
            <w:r w:rsidR="00511306" w:rsidRPr="00742DF0" w:rsidDel="00EF2AC3">
              <w:delText xml:space="preserve"> the </w:delText>
            </w:r>
            <w:r w:rsidR="008C0D96" w:rsidDel="00EF2AC3">
              <w:delText>“</w:delText>
            </w:r>
            <w:r w:rsidR="00511306" w:rsidRPr="00742DF0" w:rsidDel="00EF2AC3">
              <w:delText>false</w:delText>
            </w:r>
            <w:r w:rsidR="008C0D96" w:rsidDel="00EF2AC3">
              <w:delText>”</w:delText>
            </w:r>
            <w:r w:rsidR="00511306" w:rsidRPr="00742DF0" w:rsidDel="00EF2AC3">
              <w:delText xml:space="preserve"> midpoint time </w:delText>
            </w:r>
            <w:r w:rsidR="008C0D96" w:rsidDel="00EF2AC3">
              <w:delText xml:space="preserve">calculated using the simple algorithm </w:delText>
            </w:r>
          </w:del>
          <m:oMath>
            <m:sSub>
              <m:sSubPr>
                <m:ctrlPr>
                  <w:del w:id="1187" w:author="Jerry W. Manweiler, Ph.D." w:date="2021-09-27T15:09:00Z">
                    <w:rPr>
                      <w:rFonts w:ascii="Cambria Math" w:hAnsi="Cambria Math"/>
                      <w:i/>
                    </w:rPr>
                  </w:del>
                </m:ctrlPr>
              </m:sSubPr>
              <m:e>
                <m:sSub>
                  <m:sSubPr>
                    <m:ctrlPr>
                      <w:del w:id="1188" w:author="Jerry W. Manweiler, Ph.D." w:date="2021-09-27T15:09:00Z">
                        <w:rPr>
                          <w:rFonts w:ascii="Cambria Math" w:hAnsi="Cambria Math"/>
                          <w:i/>
                        </w:rPr>
                      </w:del>
                    </m:ctrlPr>
                  </m:sSubPr>
                  <m:e>
                    <m:r>
                      <w:del w:id="1189" w:author="Jerry W. Manweiler, Ph.D." w:date="2021-09-27T15:09:00Z">
                        <w:rPr>
                          <w:rFonts w:ascii="Cambria Math" w:hAnsi="Cambria Math"/>
                        </w:rPr>
                        <m:t>t</m:t>
                      </w:del>
                    </m:r>
                  </m:e>
                  <m:sub>
                    <m:r>
                      <w:del w:id="1190" w:author="Jerry W. Manweiler, Ph.D." w:date="2021-09-27T15:09:00Z">
                        <w:rPr>
                          <w:rFonts w:ascii="Cambria Math" w:hAnsi="Cambria Math"/>
                        </w:rPr>
                        <m:t>mid</m:t>
                      </w:del>
                    </m:r>
                  </m:sub>
                </m:sSub>
              </m:e>
              <m:sub>
                <m:r>
                  <w:del w:id="1191" w:author="Jerry W. Manweiler, Ph.D." w:date="2021-09-27T15:09:00Z">
                    <w:rPr>
                      <w:rFonts w:ascii="Cambria Math" w:hAnsi="Cambria Math"/>
                    </w:rPr>
                    <m:t>ET</m:t>
                  </w:del>
                </m:r>
              </m:sub>
            </m:sSub>
            <m:r>
              <w:del w:id="1192" w:author="Jerry W. Manweiler, Ph.D." w:date="2021-09-27T15:09:00Z">
                <w:rPr>
                  <w:rFonts w:ascii="Cambria Math" w:hAnsi="Cambria Math"/>
                </w:rPr>
                <m:t>=</m:t>
              </w:del>
            </m:r>
            <m:sSub>
              <m:sSubPr>
                <m:ctrlPr>
                  <w:del w:id="1193" w:author="Jerry W. Manweiler, Ph.D." w:date="2021-09-27T15:09:00Z">
                    <w:rPr>
                      <w:rFonts w:ascii="Cambria Math" w:eastAsiaTheme="minorEastAsia" w:hAnsi="Cambria Math"/>
                      <w:i/>
                    </w:rPr>
                  </w:del>
                </m:ctrlPr>
              </m:sSubPr>
              <m:e>
                <m:sSub>
                  <m:sSubPr>
                    <m:ctrlPr>
                      <w:del w:id="1194" w:author="Jerry W. Manweiler, Ph.D." w:date="2021-09-27T15:09:00Z">
                        <w:rPr>
                          <w:rFonts w:ascii="Cambria Math" w:eastAsiaTheme="minorEastAsia" w:hAnsi="Cambria Math"/>
                          <w:i/>
                        </w:rPr>
                      </w:del>
                    </m:ctrlPr>
                  </m:sSubPr>
                  <m:e>
                    <m:r>
                      <w:del w:id="1195" w:author="Jerry W. Manweiler, Ph.D." w:date="2021-09-27T15:09:00Z">
                        <w:rPr>
                          <w:rFonts w:ascii="Cambria Math" w:hAnsi="Cambria Math"/>
                        </w:rPr>
                        <m:t>t</m:t>
                      </w:del>
                    </m:r>
                    <m:ctrlPr>
                      <w:del w:id="1196" w:author="Jerry W. Manweiler, Ph.D." w:date="2021-09-27T15:09:00Z">
                        <w:rPr>
                          <w:rFonts w:ascii="Cambria Math" w:hAnsi="Cambria Math"/>
                          <w:i/>
                        </w:rPr>
                      </w:del>
                    </m:ctrlPr>
                  </m:e>
                  <m:sub>
                    <m:r>
                      <w:del w:id="1197" w:author="Jerry W. Manweiler, Ph.D." w:date="2021-09-27T15:09:00Z">
                        <w:rPr>
                          <w:rFonts w:ascii="Cambria Math" w:eastAsiaTheme="minorEastAsia" w:hAnsi="Cambria Math"/>
                        </w:rPr>
                        <m:t>start</m:t>
                      </w:del>
                    </m:r>
                  </m:sub>
                </m:sSub>
              </m:e>
              <m:sub>
                <m:r>
                  <w:del w:id="1198" w:author="Jerry W. Manweiler, Ph.D." w:date="2021-09-27T15:09:00Z">
                    <w:rPr>
                      <w:rFonts w:ascii="Cambria Math" w:eastAsiaTheme="minorEastAsia" w:hAnsi="Cambria Math"/>
                    </w:rPr>
                    <m:t>ET</m:t>
                  </w:del>
                </m:r>
              </m:sub>
            </m:sSub>
            <m:r>
              <w:del w:id="1199" w:author="Jerry W. Manweiler, Ph.D." w:date="2021-09-27T15:09:00Z">
                <w:rPr>
                  <w:rFonts w:ascii="Cambria Math" w:eastAsiaTheme="minorEastAsia" w:hAnsi="Cambria Math"/>
                </w:rPr>
                <m:t>+</m:t>
              </w:del>
            </m:r>
            <m:sSub>
              <m:sSubPr>
                <m:ctrlPr>
                  <w:del w:id="1200" w:author="Jerry W. Manweiler, Ph.D." w:date="2021-09-27T15:09:00Z">
                    <w:rPr>
                      <w:rFonts w:ascii="Cambria Math" w:eastAsiaTheme="minorEastAsia" w:hAnsi="Cambria Math"/>
                      <w:i/>
                    </w:rPr>
                  </w:del>
                </m:ctrlPr>
              </m:sSubPr>
              <m:e>
                <m:r>
                  <w:del w:id="1201" w:author="Jerry W. Manweiler, Ph.D." w:date="2021-09-27T15:09:00Z">
                    <w:rPr>
                      <w:rFonts w:ascii="Cambria Math" w:eastAsiaTheme="minorEastAsia" w:hAnsi="Cambria Math"/>
                    </w:rPr>
                    <m:t>(</m:t>
                  </w:del>
                </m:r>
                <m:sSub>
                  <m:sSubPr>
                    <m:ctrlPr>
                      <w:del w:id="1202" w:author="Jerry W. Manweiler, Ph.D." w:date="2021-09-27T15:09:00Z">
                        <w:rPr>
                          <w:rFonts w:ascii="Cambria Math" w:eastAsiaTheme="minorEastAsia" w:hAnsi="Cambria Math"/>
                          <w:i/>
                        </w:rPr>
                      </w:del>
                    </m:ctrlPr>
                  </m:sSubPr>
                  <m:e>
                    <m:r>
                      <w:del w:id="1203" w:author="Jerry W. Manweiler, Ph.D." w:date="2021-09-27T15:09:00Z">
                        <w:rPr>
                          <w:rFonts w:ascii="Cambria Math" w:eastAsiaTheme="minorEastAsia" w:hAnsi="Cambria Math"/>
                        </w:rPr>
                        <m:t>t</m:t>
                      </w:del>
                    </m:r>
                  </m:e>
                  <m:sub>
                    <m:r>
                      <w:del w:id="1204" w:author="Jerry W. Manweiler, Ph.D." w:date="2021-09-27T15:09:00Z">
                        <w:rPr>
                          <w:rFonts w:ascii="Cambria Math" w:eastAsiaTheme="minorEastAsia" w:hAnsi="Cambria Math"/>
                        </w:rPr>
                        <m:t>end</m:t>
                      </w:del>
                    </m:r>
                  </m:sub>
                </m:sSub>
              </m:e>
              <m:sub>
                <m:r>
                  <w:del w:id="1205" w:author="Jerry W. Manweiler, Ph.D." w:date="2021-09-27T15:09:00Z">
                    <w:rPr>
                      <w:rFonts w:ascii="Cambria Math" w:eastAsiaTheme="minorEastAsia" w:hAnsi="Cambria Math"/>
                    </w:rPr>
                    <m:t>ET</m:t>
                  </w:del>
                </m:r>
              </m:sub>
            </m:sSub>
            <m:r>
              <w:del w:id="1206" w:author="Jerry W. Manweiler, Ph.D." w:date="2021-09-27T15:09:00Z">
                <w:rPr>
                  <w:rFonts w:ascii="Cambria Math" w:eastAsiaTheme="minorEastAsia" w:hAnsi="Cambria Math"/>
                </w:rPr>
                <m:t>-</m:t>
              </w:del>
            </m:r>
            <m:sSub>
              <m:sSubPr>
                <m:ctrlPr>
                  <w:del w:id="1207" w:author="Jerry W. Manweiler, Ph.D." w:date="2021-09-27T15:09:00Z">
                    <w:rPr>
                      <w:rFonts w:ascii="Cambria Math" w:eastAsiaTheme="minorEastAsia" w:hAnsi="Cambria Math"/>
                      <w:i/>
                    </w:rPr>
                  </w:del>
                </m:ctrlPr>
              </m:sSubPr>
              <m:e>
                <m:sSub>
                  <m:sSubPr>
                    <m:ctrlPr>
                      <w:del w:id="1208" w:author="Jerry W. Manweiler, Ph.D." w:date="2021-09-27T15:09:00Z">
                        <w:rPr>
                          <w:rFonts w:ascii="Cambria Math" w:eastAsiaTheme="minorEastAsia" w:hAnsi="Cambria Math"/>
                          <w:i/>
                        </w:rPr>
                      </w:del>
                    </m:ctrlPr>
                  </m:sSubPr>
                  <m:e>
                    <m:r>
                      <w:del w:id="1209" w:author="Jerry W. Manweiler, Ph.D." w:date="2021-09-27T15:09:00Z">
                        <w:rPr>
                          <w:rFonts w:ascii="Cambria Math" w:hAnsi="Cambria Math"/>
                        </w:rPr>
                        <m:t>t</m:t>
                      </w:del>
                    </m:r>
                    <m:ctrlPr>
                      <w:del w:id="1210" w:author="Jerry W. Manweiler, Ph.D." w:date="2021-09-27T15:09:00Z">
                        <w:rPr>
                          <w:rFonts w:ascii="Cambria Math" w:hAnsi="Cambria Math"/>
                          <w:i/>
                        </w:rPr>
                      </w:del>
                    </m:ctrlPr>
                  </m:e>
                  <m:sub>
                    <m:r>
                      <w:del w:id="1211" w:author="Jerry W. Manweiler, Ph.D." w:date="2021-09-27T15:09:00Z">
                        <w:rPr>
                          <w:rFonts w:ascii="Cambria Math" w:eastAsiaTheme="minorEastAsia" w:hAnsi="Cambria Math"/>
                        </w:rPr>
                        <m:t>start</m:t>
                      </w:del>
                    </m:r>
                  </m:sub>
                </m:sSub>
              </m:e>
              <m:sub>
                <m:r>
                  <w:del w:id="1212" w:author="Jerry W. Manweiler, Ph.D." w:date="2021-09-27T15:09:00Z">
                    <w:rPr>
                      <w:rFonts w:ascii="Cambria Math" w:eastAsiaTheme="minorEastAsia" w:hAnsi="Cambria Math"/>
                    </w:rPr>
                    <m:t>ET</m:t>
                  </w:del>
                </m:r>
              </m:sub>
            </m:sSub>
            <m:r>
              <w:del w:id="1213" w:author="Jerry W. Manweiler, Ph.D." w:date="2021-09-27T15:09:00Z">
                <w:rPr>
                  <w:rFonts w:ascii="Cambria Math" w:eastAsiaTheme="minorEastAsia" w:hAnsi="Cambria Math"/>
                </w:rPr>
                <m:t>)</m:t>
              </w:del>
            </m:r>
          </m:oMath>
          <w:ins w:id="1214" w:author="Jerry W. Manweiler, Ph.D." w:date="2021-09-27T15:09:00Z">
            <w:r w:rsidR="00EF2AC3">
              <w:t>.</w:t>
            </w:r>
          </w:ins>
          <m:oMath>
            <m:r>
              <w:del w:id="1215" w:author="Jerry W. Manweiler, Ph.D." w:date="2021-09-27T15:09:00Z">
                <w:rPr>
                  <w:rFonts w:ascii="Cambria Math" w:eastAsiaTheme="minorEastAsia" w:hAnsi="Cambria Math"/>
                </w:rPr>
                <m:t>/2</m:t>
              </w:del>
            </m:r>
          </m:oMath>
          <w:moveFrom w:id="1216" w:author="Jerry W. Manweiler, Ph.D." w:date="2021-09-27T15:08:00Z">
            <w:del w:id="1217" w:author="Jerry W. Manweiler, Ph.D." w:date="2021-09-27T15:09:00Z">
              <w:r w:rsidR="00511306" w:rsidRPr="00742DF0" w:rsidDel="00EF2AC3">
                <w:delText>.</w:delText>
              </w:r>
            </w:del>
          </w:moveFrom>
          <w:moveFromRangeEnd w:id="1184"/>
          <w:del w:id="1218" w:author="Jerry W. Manweiler, Ph.D." w:date="2021-09-27T15:07:00Z">
            <w:r w:rsidR="00511306" w:rsidRPr="00742DF0" w:rsidDel="00EF2AC3">
              <w:delText xml:space="preserve">  </w:delText>
            </w:r>
          </w:del>
        </w:moveFrom>
      </w:moveTo>
    </w:p>
    <w:p w14:paraId="7FB4D14F" w14:textId="77777777" w:rsidR="00EF2AC3" w:rsidRDefault="00EF2AC3" w:rsidP="00742DF0">
      <w:pPr>
        <w:rPr>
          <w:ins w:id="1219" w:author="Jerry W. Manweiler, Ph.D." w:date="2021-09-27T15:09:00Z"/>
        </w:rPr>
      </w:pPr>
    </w:p>
    <w:p w14:paraId="7218950C" w14:textId="00CD9E72" w:rsidR="00511306" w:rsidRPr="00004E03" w:rsidRDefault="00EF2AC3" w:rsidP="00742DF0">
      <w:pPr>
        <w:rPr>
          <w:highlight w:val="yellow"/>
        </w:rPr>
      </w:pPr>
      <w:r>
        <w:rPr>
          <w:noProof/>
        </w:rPr>
        <mc:AlternateContent>
          <mc:Choice Requires="wpg">
            <w:drawing>
              <wp:anchor distT="0" distB="0" distL="114300" distR="114300" simplePos="0" relativeHeight="251650048" behindDoc="0" locked="0" layoutInCell="1" allowOverlap="1" wp14:anchorId="04F6D772" wp14:editId="0E09430E">
                <wp:simplePos x="0" y="0"/>
                <wp:positionH relativeFrom="column">
                  <wp:posOffset>1090295</wp:posOffset>
                </wp:positionH>
                <wp:positionV relativeFrom="paragraph">
                  <wp:posOffset>1246505</wp:posOffset>
                </wp:positionV>
                <wp:extent cx="3933825" cy="3736975"/>
                <wp:effectExtent l="0" t="0" r="9525" b="0"/>
                <wp:wrapTopAndBottom/>
                <wp:docPr id="64" name="Group 64"/>
                <wp:cNvGraphicFramePr/>
                <a:graphic xmlns:a="http://schemas.openxmlformats.org/drawingml/2006/main">
                  <a:graphicData uri="http://schemas.microsoft.com/office/word/2010/wordprocessingGroup">
                    <wpg:wgp>
                      <wpg:cNvGrpSpPr/>
                      <wpg:grpSpPr>
                        <a:xfrm>
                          <a:off x="0" y="0"/>
                          <a:ext cx="3933825" cy="3736975"/>
                          <a:chOff x="0" y="0"/>
                          <a:chExt cx="3934409" cy="3736981"/>
                        </a:xfrm>
                      </wpg:grpSpPr>
                      <wps:wsp>
                        <wps:cNvPr id="65" name="Text Box 65"/>
                        <wps:cNvSpPr txBox="1"/>
                        <wps:spPr>
                          <a:xfrm>
                            <a:off x="140284" y="3331216"/>
                            <a:ext cx="3794125" cy="405765"/>
                          </a:xfrm>
                          <a:prstGeom prst="rect">
                            <a:avLst/>
                          </a:prstGeom>
                          <a:solidFill>
                            <a:prstClr val="white"/>
                          </a:solidFill>
                          <a:ln>
                            <a:noFill/>
                          </a:ln>
                        </wps:spPr>
                        <wps:txbx>
                          <w:txbxContent>
                            <w:p w14:paraId="3E1AB066" w14:textId="4092D003" w:rsidR="00664FAE" w:rsidRPr="003B5AED" w:rsidRDefault="00664FAE" w:rsidP="000B2B5E">
                              <w:pPr>
                                <w:pStyle w:val="Caption"/>
                                <w:rPr>
                                  <w:noProof/>
                                </w:rPr>
                              </w:pPr>
                              <w:bookmarkStart w:id="1220" w:name="_Ref64986056"/>
                              <w:r>
                                <w:t xml:space="preserve">Figure </w:t>
                              </w:r>
                              <w:fldSimple w:instr=" SEQ Figure \* ARABIC ">
                                <w:ins w:id="1221" w:author="Jerry W. Manweiler, Ph.D." w:date="2021-09-27T16:47:00Z">
                                  <w:r w:rsidR="00DB5544">
                                    <w:rPr>
                                      <w:noProof/>
                                    </w:rPr>
                                    <w:t>6</w:t>
                                  </w:r>
                                </w:ins>
                                <w:del w:id="1222" w:author="Jerry W. Manweiler, Ph.D." w:date="2021-09-27T15:52:00Z">
                                  <w:r w:rsidR="00F22904" w:rsidDel="002E509F">
                                    <w:rPr>
                                      <w:noProof/>
                                    </w:rPr>
                                    <w:delText>5</w:delText>
                                  </w:r>
                                </w:del>
                              </w:fldSimple>
                              <w:bookmarkEnd w:id="1220"/>
                              <w:r>
                                <w:t xml:space="preserve"> shows the false (red) and correct (green) midpoint calculations </w:t>
                              </w:r>
                              <w:r>
                                <w:rPr>
                                  <w:noProof/>
                                </w:rPr>
                                <w:t>of the midpoint time for the current multi-spin accumulation period over a few sectors.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4" name="Picture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55085" cy="3317240"/>
                          </a:xfrm>
                          <a:prstGeom prst="rect">
                            <a:avLst/>
                          </a:prstGeom>
                        </pic:spPr>
                      </pic:pic>
                    </wpg:wgp>
                  </a:graphicData>
                </a:graphic>
              </wp:anchor>
            </w:drawing>
          </mc:Choice>
          <mc:Fallback>
            <w:pict>
              <v:group w14:anchorId="04F6D772" id="Group 64" o:spid="_x0000_s1041" style="position:absolute;margin-left:85.85pt;margin-top:98.15pt;width:309.75pt;height:294.25pt;z-index:251650048" coordsize="39344,37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">
                <v:shape id="Text Box 65" o:spid="_x0000_s1042" type="#_x0000_t202" style="position:absolute;left:1402;top:33312;width:37942;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sjxgAAANsAAAAPAAAAZHJzL2Rvd25yZXYueG1sRI9BawIx&#10;FITvhf6H8Aq9lJptaxd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XgBLI8YAAADbAAAA&#10;DwAAAAAAAAAAAAAAAAAHAgAAZHJzL2Rvd25yZXYueG1sUEsFBgAAAAADAAMAtwAAAPoCAAAAAA==&#10;" stroked="f">
                  <v:textbox style="mso-fit-shape-to-text:t" inset="0,0,0,0">
                    <w:txbxContent>
                      <w:p w14:paraId="3E1AB066" w14:textId="4092D003" w:rsidR="00664FAE" w:rsidRPr="003B5AED" w:rsidRDefault="00664FAE" w:rsidP="000B2B5E">
                        <w:pPr>
                          <w:pStyle w:val="Caption"/>
                          <w:rPr>
                            <w:noProof/>
                          </w:rPr>
                        </w:pPr>
                        <w:bookmarkStart w:id="1223" w:name="_Ref64986056"/>
                        <w:r>
                          <w:t xml:space="preserve">Figure </w:t>
                        </w:r>
                        <w:fldSimple w:instr=" SEQ Figure \* ARABIC ">
                          <w:ins w:id="1224" w:author="Jerry W. Manweiler, Ph.D." w:date="2021-09-27T16:47:00Z">
                            <w:r w:rsidR="00DB5544">
                              <w:rPr>
                                <w:noProof/>
                              </w:rPr>
                              <w:t>6</w:t>
                            </w:r>
                          </w:ins>
                          <w:del w:id="1225" w:author="Jerry W. Manweiler, Ph.D." w:date="2021-09-27T15:52:00Z">
                            <w:r w:rsidR="00F22904" w:rsidDel="002E509F">
                              <w:rPr>
                                <w:noProof/>
                              </w:rPr>
                              <w:delText>5</w:delText>
                            </w:r>
                          </w:del>
                        </w:fldSimple>
                        <w:bookmarkEnd w:id="1223"/>
                        <w:r>
                          <w:t xml:space="preserve"> shows the false (red) and correct (green) midpoint calculations </w:t>
                        </w:r>
                        <w:r>
                          <w:rPr>
                            <w:noProof/>
                          </w:rPr>
                          <w:t>of the midpoint time for the current multi-spin accumulation period over a few sectors.</w:t>
                        </w:r>
                      </w:p>
                    </w:txbxContent>
                  </v:textbox>
                </v:shape>
                <v:shape id="Picture 14" o:spid="_x0000_s1043" type="#_x0000_t75" style="position:absolute;width:38550;height:33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">
                  <v:imagedata r:id="rId19" o:title=""/>
                </v:shape>
                <w10:wrap type="topAndBottom"/>
              </v:group>
            </w:pict>
          </mc:Fallback>
        </mc:AlternateContent>
      </w:r>
      <w:r w:rsidR="00511306" w:rsidRPr="00742DF0">
        <w:t xml:space="preserve">The </w:t>
      </w:r>
      <w:r w:rsidR="00F2756F">
        <w:t xml:space="preserve">correctly calculated </w:t>
      </w:r>
      <w:r w:rsidR="00511306" w:rsidRPr="00742DF0">
        <w:t xml:space="preserve">midpoint is shown </w:t>
      </w:r>
      <w:r w:rsidR="001044BB">
        <w:t xml:space="preserve">as the bullseye </w:t>
      </w:r>
      <w:r w:rsidR="00511306" w:rsidRPr="00742DF0">
        <w:t>in the middle of the two white squares</w:t>
      </w:r>
      <w:r w:rsidR="0002719A">
        <w:t xml:space="preserve">. Even this calculation requires attention because the two white squares in the example are still one full spin apart. </w:t>
      </w:r>
      <w:del w:id="1226" w:author="Jerry W. Manweiler, Ph.D." w:date="2021-09-20T12:38:00Z">
        <w:r w:rsidR="0002719A" w:rsidDel="002B198E">
          <w:delText xml:space="preserve">So </w:delText>
        </w:r>
      </w:del>
      <w:r w:rsidR="0002719A">
        <w:t xml:space="preserve">if the number of spins used in the accumulation is even then the midpoint time is the end of the first of the two white squares but if the number of spins used in the accumulation </w:t>
      </w:r>
      <w:ins w:id="1227" w:author="Jerry W. Manweiler, Ph.D." w:date="2021-09-20T12:39:00Z">
        <w:r w:rsidR="002B198E">
          <w:t xml:space="preserve">is odd </w:t>
        </w:r>
      </w:ins>
      <w:r w:rsidR="0002719A">
        <w:t>then there is only a single sector in the white square so the midpoint is halfway between the start and stop of that sector</w:t>
      </w:r>
      <w:r w:rsidR="00511306" w:rsidRPr="00742DF0">
        <w:t>.</w:t>
      </w:r>
    </w:p>
    <w:p w14:paraId="29F3F425" w14:textId="1C97B733" w:rsidR="00D7542D" w:rsidRDefault="00F2756F" w:rsidP="00741AF6">
      <w:r>
        <w:lastRenderedPageBreak/>
        <w:t xml:space="preserve">The rest of the RBSPICE Level 0 data product production is </w:t>
      </w:r>
      <w:del w:id="1228" w:author="Jerry W. Manweiler, Ph.D." w:date="2021-09-20T12:34:00Z">
        <w:r w:rsidDel="002B198E">
          <w:delText xml:space="preserve">more </w:delText>
        </w:r>
      </w:del>
      <w:r>
        <w:t>thoroughly described in the online version of the RBSPICE Data Handbook (Manweiler, 201</w:t>
      </w:r>
      <w:r w:rsidR="001044BB">
        <w:t>9</w:t>
      </w:r>
      <w:r>
        <w:t>).</w:t>
      </w:r>
    </w:p>
    <w:p w14:paraId="5D9E0594" w14:textId="3FC94C1C" w:rsidR="00511306" w:rsidRDefault="00511306">
      <w:pPr>
        <w:pStyle w:val="Heading4"/>
        <w:pPrChange w:id="1229" w:author="Jerry W. Manweiler, Ph.D." w:date="2021-09-20T12:58:00Z">
          <w:pPr>
            <w:pStyle w:val="Heading3"/>
          </w:pPr>
        </w:pPrChange>
      </w:pPr>
      <w:bookmarkStart w:id="1230" w:name="_Toc367440193"/>
      <w:r>
        <w:t>Level 1 Processing Algorithms</w:t>
      </w:r>
      <w:bookmarkEnd w:id="1230"/>
    </w:p>
    <w:p w14:paraId="1248F4A2" w14:textId="4CAC75B3" w:rsidR="00511306" w:rsidRDefault="006C410D" w:rsidP="00511306">
      <w:r>
        <w:t xml:space="preserve">Level 1 processing is done by </w:t>
      </w:r>
      <w:r w:rsidR="00511306">
        <w:t>convert</w:t>
      </w:r>
      <w:r>
        <w:t>ing Level 0</w:t>
      </w:r>
      <w:r w:rsidR="00511306">
        <w:t xml:space="preserve"> count data into </w:t>
      </w:r>
      <w:r>
        <w:t xml:space="preserve">Level 1 </w:t>
      </w:r>
      <w:r w:rsidR="00511306">
        <w:t>rate data</w:t>
      </w:r>
      <w:r>
        <w:t xml:space="preserve"> as </w:t>
      </w:r>
      <w:r w:rsidR="00511306">
        <w:t xml:space="preserve">a series of algorithmic steps </w:t>
      </w:r>
      <w:r>
        <w:t xml:space="preserve">for which the critical component is the calculation of the Rate-in versus the Rate-out </w:t>
      </w:r>
      <w:del w:id="1231" w:author="Jerry W. Manweiler, Ph.D." w:date="2021-09-20T12:39:00Z">
        <w:r w:rsidDel="002B198E">
          <w:delText>(</w:delText>
        </w:r>
        <w:r w:rsidR="00550753" w:rsidDel="002B198E">
          <w:delText xml:space="preserve"> (</w:delText>
        </w:r>
      </w:del>
      <w:ins w:id="1232" w:author="Jerry W. Manweiler, Ph.D." w:date="2021-09-20T12:39:00Z">
        <w:r w:rsidR="002B198E">
          <w:t>(</w:t>
        </w:r>
      </w:ins>
      <m:oMath>
        <m:sSub>
          <m:sSubPr>
            <m:ctrlPr>
              <w:ins w:id="1233" w:author="Jerry W. Manweiler, Ph.D." w:date="2021-09-27T15:14:00Z">
                <w:rPr>
                  <w:rFonts w:ascii="Cambria Math" w:hAnsi="Cambria Math"/>
                  <w:i/>
                </w:rPr>
              </w:ins>
            </m:ctrlPr>
          </m:sSubPr>
          <m:e>
            <m:r>
              <w:ins w:id="1234" w:author="Jerry W. Manweiler, Ph.D." w:date="2021-09-27T15:14:00Z">
                <w:rPr>
                  <w:rFonts w:ascii="Cambria Math" w:hAnsi="Cambria Math"/>
                </w:rPr>
                <m:t>R</m:t>
              </w:ins>
            </m:r>
          </m:e>
          <m:sub>
            <m:r>
              <w:ins w:id="1235" w:author="Jerry W. Manweiler, Ph.D." w:date="2021-09-27T15:14:00Z">
                <w:rPr>
                  <w:rFonts w:ascii="Cambria Math" w:hAnsi="Cambria Math"/>
                </w:rPr>
                <m:t>in</m:t>
              </w:ins>
            </m:r>
          </m:sub>
        </m:sSub>
        <m:r>
          <w:ins w:id="1236" w:author="Jerry W. Manweiler, Ph.D." w:date="2021-09-27T15:14:00Z">
            <w:rPr>
              <w:rFonts w:ascii="Cambria Math" w:hAnsi="Cambria Math"/>
              <w:rPrChange w:id="1237" w:author="Jerry W. Manweiler, Ph.D." w:date="2021-09-27T15:14:00Z">
                <w:rPr>
                  <w:rFonts w:ascii="Cambria Math" w:hAnsi="Cambria Math"/>
                </w:rPr>
              </w:rPrChange>
            </w:rPr>
            <m:t>vs</m:t>
          </w:ins>
        </m:r>
        <m:r>
          <w:ins w:id="1238" w:author="Jerry W. Manweiler, Ph.D." w:date="2021-09-27T15:14:00Z">
            <w:rPr>
              <w:rFonts w:ascii="Cambria Math" w:hAnsi="Cambria Math"/>
            </w:rPr>
            <m:t xml:space="preserve"> </m:t>
          </w:ins>
        </m:r>
        <m:sSub>
          <m:sSubPr>
            <m:ctrlPr>
              <w:ins w:id="1239" w:author="Jerry W. Manweiler, Ph.D." w:date="2021-09-27T15:14:00Z">
                <w:rPr>
                  <w:rFonts w:ascii="Cambria Math" w:hAnsi="Cambria Math"/>
                  <w:i/>
                </w:rPr>
              </w:ins>
            </m:ctrlPr>
          </m:sSubPr>
          <m:e>
            <m:r>
              <w:ins w:id="1240" w:author="Jerry W. Manweiler, Ph.D." w:date="2021-09-27T15:14:00Z">
                <w:rPr>
                  <w:rFonts w:ascii="Cambria Math" w:hAnsi="Cambria Math"/>
                </w:rPr>
                <m:t>R</m:t>
              </w:ins>
            </m:r>
          </m:e>
          <m:sub>
            <m:r>
              <w:ins w:id="1241" w:author="Jerry W. Manweiler, Ph.D." w:date="2021-09-27T15:14:00Z">
                <w:rPr>
                  <w:rFonts w:ascii="Cambria Math" w:hAnsi="Cambria Math"/>
                </w:rPr>
                <m:t>out</m:t>
              </w:ins>
            </m:r>
          </m:sub>
        </m:sSub>
      </m:oMath>
      <w:del w:id="1242" w:author="Jerry W. Manweiler, Ph.D." w:date="2021-09-27T15:14:00Z">
        <w:r w:rsidR="00511306" w:rsidRPr="00BE2A3A" w:rsidDel="00BE2A3A">
          <w:rPr>
            <w:i/>
            <w:rPrChange w:id="1243" w:author="Jerry W. Manweiler, Ph.D." w:date="2021-09-27T15:14:00Z">
              <w:rPr/>
            </w:rPrChange>
          </w:rPr>
          <w:delText>R</w:delText>
        </w:r>
        <w:r w:rsidR="00511306" w:rsidRPr="00BE2A3A" w:rsidDel="00BE2A3A">
          <w:rPr>
            <w:i/>
            <w:vertAlign w:val="subscript"/>
            <w:rPrChange w:id="1244" w:author="Jerry W. Manweiler, Ph.D." w:date="2021-09-27T15:14:00Z">
              <w:rPr>
                <w:vertAlign w:val="subscript"/>
              </w:rPr>
            </w:rPrChange>
          </w:rPr>
          <w:delText>in</w:delText>
        </w:r>
        <w:r w:rsidR="00511306" w:rsidDel="00BE2A3A">
          <w:delText xml:space="preserve"> vs R</w:delText>
        </w:r>
        <w:r w:rsidR="00511306" w:rsidDel="00BE2A3A">
          <w:rPr>
            <w:vertAlign w:val="subscript"/>
          </w:rPr>
          <w:delText>out</w:delText>
        </w:r>
      </w:del>
      <w:r w:rsidR="00550753">
        <w:t xml:space="preserve">) </w:t>
      </w:r>
      <w:r w:rsidR="00511306">
        <w:t>algorithm.</w:t>
      </w:r>
      <w:ins w:id="1245" w:author="Jerry W. Manweiler, Ph.D." w:date="2021-09-27T15:11:00Z">
        <w:r w:rsidR="00BE2A3A">
          <w:t xml:space="preserve"> This is necessary since the instrument electronics </w:t>
        </w:r>
      </w:ins>
      <w:ins w:id="1246" w:author="Jerry W. Manweiler, Ph.D." w:date="2021-09-27T15:12:00Z">
        <w:r w:rsidR="00BE2A3A">
          <w:t>has a maximum clock cycle limiting the highest rates observable due to multiple particle</w:t>
        </w:r>
      </w:ins>
      <w:ins w:id="1247" w:author="Jerry W. Manweiler, Ph.D." w:date="2021-09-27T15:13:00Z">
        <w:r w:rsidR="00BE2A3A">
          <w:t xml:space="preserve"> </w:t>
        </w:r>
      </w:ins>
      <w:ins w:id="1248" w:author="Jerry W. Manweiler, Ph.D." w:date="2021-09-27T15:37:00Z">
        <w:r w:rsidR="005E2599">
          <w:t>events</w:t>
        </w:r>
      </w:ins>
      <w:ins w:id="1249" w:author="Jerry W. Manweiler, Ph.D." w:date="2021-09-27T15:38:00Z">
        <w:r w:rsidR="005E2599">
          <w:t xml:space="preserve"> occurring at the same time</w:t>
        </w:r>
      </w:ins>
      <w:ins w:id="1250" w:author="Jerry W. Manweiler, Ph.D." w:date="2021-09-27T15:13:00Z">
        <w:r w:rsidR="00BE2A3A">
          <w:t>.</w:t>
        </w:r>
      </w:ins>
      <w:r w:rsidR="00511306">
        <w:t xml:space="preserve">  </w:t>
      </w:r>
      <w:r>
        <w:fldChar w:fldCharType="begin"/>
      </w:r>
      <w:r>
        <w:instrText xml:space="preserve"> REF _Ref65051220 \h </w:instrText>
      </w:r>
      <w:r>
        <w:fldChar w:fldCharType="separate"/>
      </w:r>
      <w:ins w:id="1251" w:author="Jerry W. Manweiler, Ph.D." w:date="2021-09-27T16:47:00Z">
        <w:r w:rsidR="00DB5544">
          <w:t xml:space="preserve">Table </w:t>
        </w:r>
        <w:r w:rsidR="00DB5544">
          <w:rPr>
            <w:noProof/>
          </w:rPr>
          <w:t>4</w:t>
        </w:r>
      </w:ins>
      <w:del w:id="1252" w:author="Jerry W. Manweiler, Ph.D." w:date="2021-09-27T15:11:00Z">
        <w:r w:rsidR="00563E5B" w:rsidDel="00EF2AC3">
          <w:delText xml:space="preserve">Table </w:delText>
        </w:r>
        <w:r w:rsidR="00563E5B" w:rsidDel="00EF2AC3">
          <w:rPr>
            <w:noProof/>
          </w:rPr>
          <w:delText>2</w:delText>
        </w:r>
      </w:del>
      <w:r>
        <w:fldChar w:fldCharType="end"/>
      </w:r>
      <w:r>
        <w:t xml:space="preserve"> presents the </w:t>
      </w:r>
      <w:del w:id="1253" w:author="Jerry W. Manweiler, Ph.D." w:date="2021-09-20T12:39:00Z">
        <w:r w:rsidDel="002B198E">
          <w:delText xml:space="preserve">values </w:delText>
        </w:r>
      </w:del>
      <w:ins w:id="1254" w:author="Jerry W. Manweiler, Ph.D." w:date="2021-09-20T12:39:00Z">
        <w:r w:rsidR="002B198E">
          <w:t>fields</w:t>
        </w:r>
      </w:ins>
      <w:ins w:id="1255" w:author="Jerry W. Manweiler, Ph.D." w:date="2021-09-20T12:40:00Z">
        <w:r w:rsidR="002B198E">
          <w:t xml:space="preserve"> and their definition</w:t>
        </w:r>
      </w:ins>
      <w:ins w:id="1256" w:author="Jerry W. Manweiler, Ph.D." w:date="2021-09-20T13:30:00Z">
        <w:r w:rsidR="0089067D">
          <w:t>s</w:t>
        </w:r>
      </w:ins>
      <w:ins w:id="1257" w:author="Jerry W. Manweiler, Ph.D." w:date="2021-09-20T12:40:00Z">
        <w:r w:rsidR="002B198E">
          <w:t xml:space="preserve">, type, and default values that are </w:t>
        </w:r>
      </w:ins>
      <w:r w:rsidR="00511306">
        <w:t xml:space="preserve">used </w:t>
      </w:r>
      <w:r w:rsidR="009472A3">
        <w:t xml:space="preserve">in the </w:t>
      </w:r>
      <w:r>
        <w:t xml:space="preserve">subsequent </w:t>
      </w:r>
      <m:oMath>
        <m:sSub>
          <m:sSubPr>
            <m:ctrlPr>
              <w:ins w:id="1258" w:author="Jerry W. Manweiler, Ph.D." w:date="2021-09-27T15:13:00Z">
                <w:rPr>
                  <w:rFonts w:ascii="Cambria Math" w:hAnsi="Cambria Math"/>
                  <w:i/>
                </w:rPr>
              </w:ins>
            </m:ctrlPr>
          </m:sSubPr>
          <m:e>
            <m:r>
              <w:ins w:id="1259" w:author="Jerry W. Manweiler, Ph.D." w:date="2021-09-27T15:13:00Z">
                <w:rPr>
                  <w:rFonts w:ascii="Cambria Math" w:hAnsi="Cambria Math"/>
                </w:rPr>
                <m:t>R</m:t>
              </w:ins>
            </m:r>
          </m:e>
          <m:sub>
            <m:r>
              <w:ins w:id="1260" w:author="Jerry W. Manweiler, Ph.D." w:date="2021-09-27T15:13:00Z">
                <w:rPr>
                  <w:rFonts w:ascii="Cambria Math" w:hAnsi="Cambria Math"/>
                </w:rPr>
                <m:t>in</m:t>
              </w:ins>
            </m:r>
          </m:sub>
        </m:sSub>
        <m:r>
          <w:ins w:id="1261" w:author="Jerry W. Manweiler, Ph.D." w:date="2021-09-27T15:13:00Z">
            <m:rPr>
              <m:sty m:val="p"/>
            </m:rPr>
            <w:rPr>
              <w:rFonts w:ascii="Cambria Math" w:hAnsi="Cambria Math"/>
              <w:rPrChange w:id="1262" w:author="Jerry W. Manweiler, Ph.D." w:date="2021-09-27T15:14:00Z">
                <w:rPr>
                  <w:rFonts w:ascii="Cambria Math" w:hAnsi="Cambria Math"/>
                </w:rPr>
              </w:rPrChange>
            </w:rPr>
            <m:t>vs</m:t>
          </w:ins>
        </m:r>
        <m:r>
          <w:ins w:id="1263" w:author="Jerry W. Manweiler, Ph.D." w:date="2021-09-27T15:13:00Z">
            <w:rPr>
              <w:rFonts w:ascii="Cambria Math" w:hAnsi="Cambria Math"/>
            </w:rPr>
            <m:t xml:space="preserve"> </m:t>
          </w:ins>
        </m:r>
        <m:sSub>
          <m:sSubPr>
            <m:ctrlPr>
              <w:ins w:id="1264" w:author="Jerry W. Manweiler, Ph.D." w:date="2021-09-27T15:13:00Z">
                <w:rPr>
                  <w:rFonts w:ascii="Cambria Math" w:hAnsi="Cambria Math"/>
                  <w:i/>
                </w:rPr>
              </w:ins>
            </m:ctrlPr>
          </m:sSubPr>
          <m:e>
            <m:r>
              <w:ins w:id="1265" w:author="Jerry W. Manweiler, Ph.D." w:date="2021-09-27T15:13:00Z">
                <w:rPr>
                  <w:rFonts w:ascii="Cambria Math" w:hAnsi="Cambria Math"/>
                </w:rPr>
                <m:t>R</m:t>
              </w:ins>
            </m:r>
          </m:e>
          <m:sub>
            <m:r>
              <w:ins w:id="1266" w:author="Jerry W. Manweiler, Ph.D." w:date="2021-09-27T15:13:00Z">
                <w:rPr>
                  <w:rFonts w:ascii="Cambria Math" w:hAnsi="Cambria Math"/>
                </w:rPr>
                <m:t>out</m:t>
              </w:ins>
            </m:r>
          </m:sub>
        </m:sSub>
      </m:oMath>
      <w:r w:rsidR="009472A3">
        <w:t>formula</w:t>
      </w:r>
      <w:r w:rsidR="00511306">
        <w:t>:</w:t>
      </w:r>
    </w:p>
    <w:p w14:paraId="1BEF2EE1" w14:textId="110E1FD6" w:rsidR="006C410D" w:rsidRDefault="006C410D" w:rsidP="00DF4CF7">
      <w:pPr>
        <w:pStyle w:val="Caption"/>
        <w:keepNext/>
      </w:pPr>
      <w:bookmarkStart w:id="1267" w:name="_Ref65051220"/>
      <w:r>
        <w:t xml:space="preserve">Table </w:t>
      </w:r>
      <w:fldSimple w:instr=" SEQ Table \* ARABIC ">
        <w:ins w:id="1268" w:author="Jerry W. Manweiler, Ph.D." w:date="2021-09-27T16:47:00Z">
          <w:r w:rsidR="00DB5544">
            <w:rPr>
              <w:noProof/>
            </w:rPr>
            <w:t>4</w:t>
          </w:r>
        </w:ins>
        <w:del w:id="1269" w:author="Jerry W. Manweiler, Ph.D." w:date="2021-09-27T13:19:00Z">
          <w:r w:rsidR="005062E7" w:rsidDel="00BA4D3B">
            <w:rPr>
              <w:noProof/>
            </w:rPr>
            <w:delText>2</w:delText>
          </w:r>
        </w:del>
      </w:fldSimple>
      <w:bookmarkEnd w:id="1267"/>
      <w:r>
        <w:t xml:space="preserve"> </w:t>
      </w:r>
      <m:oMath>
        <m:sSub>
          <m:sSubPr>
            <m:ctrlPr>
              <w:ins w:id="1270" w:author="Jerry W. Manweiler, Ph.D." w:date="2021-09-27T15:14:00Z">
                <w:rPr>
                  <w:rFonts w:ascii="Cambria Math" w:hAnsi="Cambria Math"/>
                </w:rPr>
              </w:ins>
            </m:ctrlPr>
          </m:sSubPr>
          <m:e>
            <m:r>
              <w:ins w:id="1271" w:author="Jerry W. Manweiler, Ph.D." w:date="2021-09-27T15:14:00Z">
                <w:rPr>
                  <w:rFonts w:ascii="Cambria Math" w:hAnsi="Cambria Math"/>
                </w:rPr>
                <m:t>R</m:t>
              </w:ins>
            </m:r>
          </m:e>
          <m:sub>
            <m:r>
              <w:ins w:id="1272" w:author="Jerry W. Manweiler, Ph.D." w:date="2021-09-27T15:14:00Z">
                <w:rPr>
                  <w:rFonts w:ascii="Cambria Math" w:hAnsi="Cambria Math"/>
                </w:rPr>
                <m:t>in</m:t>
              </w:ins>
            </m:r>
          </m:sub>
        </m:sSub>
        <m:r>
          <w:ins w:id="1273" w:author="Jerry W. Manweiler, Ph.D." w:date="2021-09-27T15:14:00Z">
            <m:rPr>
              <m:sty m:val="p"/>
            </m:rPr>
            <w:rPr>
              <w:rFonts w:ascii="Cambria Math" w:hAnsi="Cambria Math"/>
              <w:rPrChange w:id="1274" w:author="Jerry W. Manweiler, Ph.D." w:date="2021-09-27T15:14:00Z">
                <w:rPr>
                  <w:rFonts w:ascii="Cambria Math" w:hAnsi="Cambria Math"/>
                </w:rPr>
              </w:rPrChange>
            </w:rPr>
            <m:t>vs</m:t>
          </w:ins>
        </m:r>
        <m:r>
          <w:ins w:id="1275" w:author="Jerry W. Manweiler, Ph.D." w:date="2021-09-27T15:14:00Z">
            <w:rPr>
              <w:rFonts w:ascii="Cambria Math" w:hAnsi="Cambria Math"/>
            </w:rPr>
            <m:t xml:space="preserve"> </m:t>
          </w:ins>
        </m:r>
        <m:sSub>
          <m:sSubPr>
            <m:ctrlPr>
              <w:ins w:id="1276" w:author="Jerry W. Manweiler, Ph.D." w:date="2021-09-27T15:14:00Z">
                <w:rPr>
                  <w:rFonts w:ascii="Cambria Math" w:hAnsi="Cambria Math"/>
                </w:rPr>
              </w:ins>
            </m:ctrlPr>
          </m:sSubPr>
          <m:e>
            <m:r>
              <w:ins w:id="1277" w:author="Jerry W. Manweiler, Ph.D." w:date="2021-09-27T15:14:00Z">
                <w:rPr>
                  <w:rFonts w:ascii="Cambria Math" w:hAnsi="Cambria Math"/>
                </w:rPr>
                <m:t>R</m:t>
              </w:ins>
            </m:r>
          </m:e>
          <m:sub>
            <m:r>
              <w:ins w:id="1278" w:author="Jerry W. Manweiler, Ph.D." w:date="2021-09-27T15:14:00Z">
                <w:rPr>
                  <w:rFonts w:ascii="Cambria Math" w:hAnsi="Cambria Math"/>
                </w:rPr>
                <m:t>out</m:t>
              </w:ins>
            </m:r>
          </m:sub>
        </m:sSub>
      </m:oMath>
      <w:r>
        <w:t>R</w:t>
      </w:r>
      <w:r w:rsidRPr="000B2B5E">
        <w:rPr>
          <w:vertAlign w:val="subscript"/>
        </w:rPr>
        <w:t>in</w:t>
      </w:r>
      <w:r>
        <w:t xml:space="preserve"> vs R</w:t>
      </w:r>
      <w:r w:rsidRPr="000B2B5E">
        <w:rPr>
          <w:vertAlign w:val="subscript"/>
        </w:rPr>
        <w:t>out</w:t>
      </w:r>
      <w:r>
        <w:t xml:space="preserve"> variable names, descriptions, variable type, and encoded values.</w:t>
      </w:r>
    </w:p>
    <w:tbl>
      <w:tblPr>
        <w:tblStyle w:val="GridTable5Dark-Accent5"/>
        <w:tblW w:w="0" w:type="auto"/>
        <w:tblLook w:val="06A0" w:firstRow="1" w:lastRow="0" w:firstColumn="1" w:lastColumn="0" w:noHBand="1" w:noVBand="1"/>
        <w:tblPrChange w:id="1279" w:author="Jerry W. Manweiler, Ph.D." w:date="2021-09-27T15:10:00Z">
          <w:tblPr>
            <w:tblStyle w:val="GridTable5Dark-Accent5"/>
            <w:tblW w:w="0" w:type="auto"/>
            <w:tblLook w:val="06A0" w:firstRow="1" w:lastRow="0" w:firstColumn="1" w:lastColumn="0" w:noHBand="1" w:noVBand="1"/>
          </w:tblPr>
        </w:tblPrChange>
      </w:tblPr>
      <w:tblGrid>
        <w:gridCol w:w="1555"/>
        <w:gridCol w:w="5067"/>
        <w:gridCol w:w="843"/>
        <w:gridCol w:w="739"/>
        <w:gridCol w:w="1146"/>
        <w:tblGridChange w:id="1280">
          <w:tblGrid>
            <w:gridCol w:w="1555"/>
            <w:gridCol w:w="1115"/>
            <w:gridCol w:w="919"/>
            <w:gridCol w:w="3805"/>
            <w:gridCol w:w="801"/>
            <w:gridCol w:w="1155"/>
          </w:tblGrid>
        </w:tblGridChange>
      </w:tblGrid>
      <w:tr w:rsidR="00511306" w:rsidRPr="00BD00FF" w14:paraId="239E0F83" w14:textId="77777777" w:rsidTr="00EF2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Change w:id="1281" w:author="Jerry W. Manweiler, Ph.D." w:date="2021-09-27T15:10:00Z">
              <w:tcPr>
                <w:tcW w:w="0" w:type="auto"/>
              </w:tcPr>
            </w:tcPrChange>
          </w:tcPr>
          <w:p w14:paraId="13DD939E" w14:textId="77777777" w:rsidR="00511306" w:rsidRPr="00BD00FF" w:rsidRDefault="00511306" w:rsidP="00C77FCA">
            <w:pPr>
              <w:pStyle w:val="NoSpacing"/>
              <w:cnfStyle w:val="101000000000" w:firstRow="1" w:lastRow="0" w:firstColumn="1" w:lastColumn="0" w:oddVBand="0" w:evenVBand="0" w:oddHBand="0" w:evenHBand="0" w:firstRowFirstColumn="0" w:firstRowLastColumn="0" w:lastRowFirstColumn="0" w:lastRowLastColumn="0"/>
            </w:pPr>
            <w:r w:rsidRPr="00BD00FF">
              <w:t>Name</w:t>
            </w:r>
          </w:p>
        </w:tc>
        <w:tc>
          <w:tcPr>
            <w:tcW w:w="0" w:type="auto"/>
            <w:tcPrChange w:id="1282" w:author="Jerry W. Manweiler, Ph.D." w:date="2021-09-27T15:10:00Z">
              <w:tcPr>
                <w:tcW w:w="5791" w:type="dxa"/>
                <w:gridSpan w:val="2"/>
              </w:tcPr>
            </w:tcPrChange>
          </w:tcPr>
          <w:p w14:paraId="3674C0AF" w14:textId="38BDC6D7" w:rsidR="00511306" w:rsidRPr="00BD00FF" w:rsidRDefault="00511306" w:rsidP="00C77FCA">
            <w:pPr>
              <w:pStyle w:val="NoSpacing"/>
              <w:cnfStyle w:val="100000000000" w:firstRow="1" w:lastRow="0" w:firstColumn="0" w:lastColumn="0" w:oddVBand="0" w:evenVBand="0" w:oddHBand="0" w:evenHBand="0" w:firstRowFirstColumn="0" w:firstRowLastColumn="0" w:lastRowFirstColumn="0" w:lastRowLastColumn="0"/>
            </w:pPr>
            <w:r w:rsidRPr="00BD00FF">
              <w:t>Description</w:t>
            </w:r>
          </w:p>
        </w:tc>
        <w:tc>
          <w:tcPr>
            <w:tcW w:w="0" w:type="auto"/>
            <w:tcPrChange w:id="1283" w:author="Jerry W. Manweiler, Ph.D." w:date="2021-09-27T15:10:00Z">
              <w:tcPr>
                <w:tcW w:w="843" w:type="dxa"/>
              </w:tcPr>
            </w:tcPrChange>
          </w:tcPr>
          <w:p w14:paraId="3810BA77" w14:textId="77777777" w:rsidR="00511306" w:rsidRPr="00BD00FF" w:rsidRDefault="00511306" w:rsidP="00C77FCA">
            <w:pPr>
              <w:pStyle w:val="NoSpacing"/>
              <w:cnfStyle w:val="100000000000" w:firstRow="1" w:lastRow="0" w:firstColumn="0" w:lastColumn="0" w:oddVBand="0" w:evenVBand="0" w:oddHBand="0" w:evenHBand="0" w:firstRowFirstColumn="0" w:firstRowLastColumn="0" w:lastRowFirstColumn="0" w:lastRowLastColumn="0"/>
            </w:pPr>
            <w:r w:rsidRPr="00BD00FF">
              <w:t>Type</w:t>
            </w:r>
          </w:p>
        </w:tc>
        <w:tc>
          <w:tcPr>
            <w:tcW w:w="0" w:type="auto"/>
            <w:gridSpan w:val="2"/>
            <w:tcPrChange w:id="1284" w:author="Jerry W. Manweiler, Ph.D." w:date="2021-09-27T15:10:00Z">
              <w:tcPr>
                <w:tcW w:w="1161" w:type="dxa"/>
                <w:gridSpan w:val="2"/>
              </w:tcPr>
            </w:tcPrChange>
          </w:tcPr>
          <w:p w14:paraId="74CE263E" w14:textId="77777777" w:rsidR="00511306" w:rsidRPr="00BD00FF" w:rsidRDefault="00511306" w:rsidP="00C77FCA">
            <w:pPr>
              <w:pStyle w:val="NoSpacing"/>
              <w:cnfStyle w:val="100000000000" w:firstRow="1" w:lastRow="0" w:firstColumn="0" w:lastColumn="0" w:oddVBand="0" w:evenVBand="0" w:oddHBand="0" w:evenHBand="0" w:firstRowFirstColumn="0" w:firstRowLastColumn="0" w:lastRowFirstColumn="0" w:lastRowLastColumn="0"/>
            </w:pPr>
            <w:r w:rsidRPr="00BD00FF">
              <w:t>Value(s)</w:t>
            </w:r>
          </w:p>
        </w:tc>
      </w:tr>
      <w:tr w:rsidR="00511306" w:rsidRPr="00BD00FF" w14:paraId="339DC401"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285" w:author="Jerry W. Manweiler, Ph.D." w:date="2021-09-27T15:10:00Z">
              <w:tcPr>
                <w:tcW w:w="0" w:type="auto"/>
              </w:tcPr>
            </w:tcPrChange>
          </w:tcPr>
          <w:p w14:paraId="01C5D927" w14:textId="77777777" w:rsidR="00511306" w:rsidRPr="00D62F65" w:rsidRDefault="00511306" w:rsidP="00C77FCA">
            <w:pPr>
              <w:pStyle w:val="NoSpacing"/>
            </w:pPr>
            <w:r w:rsidRPr="00D62F65">
              <w:t>Max</w:t>
            </w:r>
            <w:r w:rsidRPr="00D62F65">
              <w:rPr>
                <w:vertAlign w:val="subscript"/>
              </w:rPr>
              <w:t>IDLE</w:t>
            </w:r>
          </w:p>
        </w:tc>
        <w:tc>
          <w:tcPr>
            <w:tcW w:w="0" w:type="auto"/>
            <w:tcPrChange w:id="1286" w:author="Jerry W. Manweiler, Ph.D." w:date="2021-09-27T15:10:00Z">
              <w:tcPr>
                <w:tcW w:w="5791" w:type="dxa"/>
                <w:gridSpan w:val="2"/>
              </w:tcPr>
            </w:tcPrChange>
          </w:tcPr>
          <w:p w14:paraId="1E28685D" w14:textId="47F879C9" w:rsidR="00511306" w:rsidRPr="00BD00FF" w:rsidRDefault="00511306" w:rsidP="00C77FCA">
            <w:pPr>
              <w:pStyle w:val="NoSpacing"/>
              <w:cnfStyle w:val="000000000000" w:firstRow="0" w:lastRow="0" w:firstColumn="0" w:lastColumn="0" w:oddVBand="0" w:evenVBand="0" w:oddHBand="0" w:evenHBand="0" w:firstRowFirstColumn="0" w:firstRowLastColumn="0" w:lastRowFirstColumn="0" w:lastRowLastColumn="0"/>
            </w:pPr>
            <w:r w:rsidRPr="00BD00FF">
              <w:t xml:space="preserve">Maximum </w:t>
            </w:r>
            <w:r>
              <w:t>number of 100ns intervals for which data can be accumulated</w:t>
            </w:r>
          </w:p>
        </w:tc>
        <w:tc>
          <w:tcPr>
            <w:tcW w:w="0" w:type="auto"/>
            <w:tcPrChange w:id="1287" w:author="Jerry W. Manweiler, Ph.D." w:date="2021-09-27T15:10:00Z">
              <w:tcPr>
                <w:tcW w:w="843" w:type="dxa"/>
              </w:tcPr>
            </w:tcPrChange>
          </w:tcPr>
          <w:p w14:paraId="0F387E4C" w14:textId="77777777" w:rsidR="00511306" w:rsidRPr="00BD00FF"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288" w:author="Jerry W. Manweiler, Ph.D." w:date="2021-09-27T15:10:00Z">
              <w:tcPr>
                <w:tcW w:w="1161" w:type="dxa"/>
                <w:gridSpan w:val="2"/>
              </w:tcPr>
            </w:tcPrChange>
          </w:tcPr>
          <w:p w14:paraId="0551F12B" w14:textId="77777777" w:rsidR="00511306" w:rsidRPr="00BD00FF" w:rsidRDefault="00FA647C"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m:oMathPara>
              <m:oMath>
                <m:f>
                  <m:fPr>
                    <m:ctrlPr>
                      <w:rPr>
                        <w:rFonts w:ascii="Cambria Math" w:hAnsi="Cambria Math" w:cs="Consolas"/>
                        <w:i/>
                        <w:color w:val="000000"/>
                        <w:sz w:val="19"/>
                        <w:szCs w:val="19"/>
                      </w:rPr>
                    </m:ctrlPr>
                  </m:fPr>
                  <m:num>
                    <m:r>
                      <w:rPr>
                        <w:rFonts w:ascii="Cambria Math" w:hAnsi="Cambria Math" w:cs="Consolas"/>
                        <w:color w:val="000000"/>
                        <w:sz w:val="19"/>
                        <w:szCs w:val="19"/>
                      </w:rPr>
                      <m:t>∆t</m:t>
                    </m:r>
                  </m:num>
                  <m:den>
                    <m:sSup>
                      <m:sSupPr>
                        <m:ctrlPr>
                          <w:rPr>
                            <w:rFonts w:ascii="Cambria Math" w:hAnsi="Cambria Math" w:cs="Consolas"/>
                            <w:i/>
                            <w:color w:val="000000"/>
                            <w:sz w:val="19"/>
                            <w:szCs w:val="19"/>
                          </w:rPr>
                        </m:ctrlPr>
                      </m:sSupPr>
                      <m:e>
                        <m:r>
                          <w:rPr>
                            <w:rFonts w:ascii="Cambria Math" w:hAnsi="Cambria Math" w:cs="Consolas"/>
                            <w:color w:val="000000"/>
                            <w:sz w:val="19"/>
                            <w:szCs w:val="19"/>
                          </w:rPr>
                          <m:t>10</m:t>
                        </m:r>
                      </m:e>
                      <m:sup>
                        <m:r>
                          <w:rPr>
                            <w:rFonts w:ascii="Cambria Math" w:hAnsi="Cambria Math" w:cs="Consolas"/>
                            <w:color w:val="000000"/>
                            <w:sz w:val="19"/>
                            <w:szCs w:val="19"/>
                          </w:rPr>
                          <m:t>-7</m:t>
                        </m:r>
                      </m:sup>
                    </m:sSup>
                  </m:den>
                </m:f>
              </m:oMath>
            </m:oMathPara>
          </w:p>
        </w:tc>
      </w:tr>
      <w:tr w:rsidR="00511306" w:rsidRPr="00BD00FF" w14:paraId="729AA8C9"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289" w:author="Jerry W. Manweiler, Ph.D." w:date="2021-09-27T15:10:00Z">
              <w:tcPr>
                <w:tcW w:w="0" w:type="auto"/>
              </w:tcPr>
            </w:tcPrChange>
          </w:tcPr>
          <w:p w14:paraId="46753BD8" w14:textId="77777777" w:rsidR="00511306" w:rsidRPr="00D62F65" w:rsidRDefault="00511306" w:rsidP="00C77FCA">
            <w:pPr>
              <w:pStyle w:val="NoSpacing"/>
            </w:pPr>
            <w:r w:rsidRPr="00D62F65">
              <w:t>Clk</w:t>
            </w:r>
            <w:r w:rsidRPr="00D62F65">
              <w:rPr>
                <w:vertAlign w:val="subscript"/>
              </w:rPr>
              <w:t>Period</w:t>
            </w:r>
          </w:p>
        </w:tc>
        <w:tc>
          <w:tcPr>
            <w:tcW w:w="0" w:type="auto"/>
            <w:tcPrChange w:id="1290" w:author="Jerry W. Manweiler, Ph.D." w:date="2021-09-27T15:10:00Z">
              <w:tcPr>
                <w:tcW w:w="5791" w:type="dxa"/>
                <w:gridSpan w:val="2"/>
              </w:tcPr>
            </w:tcPrChange>
          </w:tcPr>
          <w:p w14:paraId="1A85B360" w14:textId="38D15D4C" w:rsidR="00511306" w:rsidRPr="00BD00FF"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Number of nanoseconds in the RBSPICE DPU clock period</w:t>
            </w:r>
          </w:p>
        </w:tc>
        <w:tc>
          <w:tcPr>
            <w:tcW w:w="0" w:type="auto"/>
            <w:tcPrChange w:id="1291" w:author="Jerry W. Manweiler, Ph.D." w:date="2021-09-27T15:10:00Z">
              <w:tcPr>
                <w:tcW w:w="843" w:type="dxa"/>
              </w:tcPr>
            </w:tcPrChange>
          </w:tcPr>
          <w:p w14:paraId="163F1E8D"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292" w:author="Jerry W. Manweiler, Ph.D." w:date="2021-09-27T15:10:00Z">
              <w:tcPr>
                <w:tcW w:w="1161" w:type="dxa"/>
                <w:gridSpan w:val="2"/>
              </w:tcPr>
            </w:tcPrChange>
          </w:tcPr>
          <w:p w14:paraId="0E83D54D" w14:textId="77777777" w:rsidR="00511306" w:rsidRPr="00BD00FF"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100</w:t>
            </w:r>
          </w:p>
        </w:tc>
      </w:tr>
      <w:tr w:rsidR="00511306" w:rsidRPr="00BD00FF" w14:paraId="6F272A8E"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293" w:author="Jerry W. Manweiler, Ph.D." w:date="2021-09-27T15:10:00Z">
              <w:tcPr>
                <w:tcW w:w="0" w:type="auto"/>
              </w:tcPr>
            </w:tcPrChange>
          </w:tcPr>
          <w:p w14:paraId="324A219A" w14:textId="77777777" w:rsidR="00511306" w:rsidRDefault="00511306" w:rsidP="00C77FCA">
            <w:pPr>
              <w:pStyle w:val="NoSpacing"/>
            </w:pPr>
            <w:r>
              <w:t>ST</w:t>
            </w:r>
            <w:r w:rsidRPr="00B37734">
              <w:rPr>
                <w:vertAlign w:val="subscript"/>
              </w:rPr>
              <w:t>Dead</w:t>
            </w:r>
          </w:p>
        </w:tc>
        <w:tc>
          <w:tcPr>
            <w:tcW w:w="0" w:type="auto"/>
            <w:tcPrChange w:id="1294" w:author="Jerry W. Manweiler, Ph.D." w:date="2021-09-27T15:10:00Z">
              <w:tcPr>
                <w:tcW w:w="5791" w:type="dxa"/>
                <w:gridSpan w:val="2"/>
              </w:tcPr>
            </w:tcPrChange>
          </w:tcPr>
          <w:p w14:paraId="60F7F114"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Start counter dead time due to synchronization logic</w:t>
            </w:r>
          </w:p>
        </w:tc>
        <w:tc>
          <w:tcPr>
            <w:tcW w:w="0" w:type="auto"/>
            <w:tcPrChange w:id="1295" w:author="Jerry W. Manweiler, Ph.D." w:date="2021-09-27T15:10:00Z">
              <w:tcPr>
                <w:tcW w:w="843" w:type="dxa"/>
              </w:tcPr>
            </w:tcPrChange>
          </w:tcPr>
          <w:p w14:paraId="22E867D5"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296" w:author="Jerry W. Manweiler, Ph.D." w:date="2021-09-27T15:10:00Z">
              <w:tcPr>
                <w:tcW w:w="1161" w:type="dxa"/>
                <w:gridSpan w:val="2"/>
              </w:tcPr>
            </w:tcPrChange>
          </w:tcPr>
          <w:p w14:paraId="48E40881"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w:t>
            </w:r>
          </w:p>
        </w:tc>
      </w:tr>
      <w:tr w:rsidR="00511306" w:rsidRPr="00BD00FF" w14:paraId="10B7BC0F"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297" w:author="Jerry W. Manweiler, Ph.D." w:date="2021-09-27T15:10:00Z">
              <w:tcPr>
                <w:tcW w:w="0" w:type="auto"/>
              </w:tcPr>
            </w:tcPrChange>
          </w:tcPr>
          <w:p w14:paraId="4C9886CA" w14:textId="77777777" w:rsidR="00511306" w:rsidRDefault="00511306" w:rsidP="00C77FCA">
            <w:pPr>
              <w:pStyle w:val="NoSpacing"/>
            </w:pPr>
            <w:r>
              <w:t>SP</w:t>
            </w:r>
            <w:r w:rsidRPr="00B37734">
              <w:rPr>
                <w:vertAlign w:val="subscript"/>
              </w:rPr>
              <w:t>Dead</w:t>
            </w:r>
          </w:p>
        </w:tc>
        <w:tc>
          <w:tcPr>
            <w:tcW w:w="0" w:type="auto"/>
            <w:tcPrChange w:id="1298" w:author="Jerry W. Manweiler, Ph.D." w:date="2021-09-27T15:10:00Z">
              <w:tcPr>
                <w:tcW w:w="5791" w:type="dxa"/>
                <w:gridSpan w:val="2"/>
              </w:tcPr>
            </w:tcPrChange>
          </w:tcPr>
          <w:p w14:paraId="1277E14E"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Stop counter dead time due to synchronization logic</w:t>
            </w:r>
          </w:p>
        </w:tc>
        <w:tc>
          <w:tcPr>
            <w:tcW w:w="0" w:type="auto"/>
            <w:tcPrChange w:id="1299" w:author="Jerry W. Manweiler, Ph.D." w:date="2021-09-27T15:10:00Z">
              <w:tcPr>
                <w:tcW w:w="843" w:type="dxa"/>
              </w:tcPr>
            </w:tcPrChange>
          </w:tcPr>
          <w:p w14:paraId="1C0B32B9"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00" w:author="Jerry W. Manweiler, Ph.D." w:date="2021-09-27T15:10:00Z">
              <w:tcPr>
                <w:tcW w:w="1161" w:type="dxa"/>
                <w:gridSpan w:val="2"/>
              </w:tcPr>
            </w:tcPrChange>
          </w:tcPr>
          <w:p w14:paraId="74A59E53"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w:t>
            </w:r>
          </w:p>
        </w:tc>
      </w:tr>
      <w:tr w:rsidR="00511306" w:rsidRPr="00BD00FF" w14:paraId="3E2952DF"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01" w:author="Jerry W. Manweiler, Ph.D." w:date="2021-09-27T15:10:00Z">
              <w:tcPr>
                <w:tcW w:w="0" w:type="auto"/>
              </w:tcPr>
            </w:tcPrChange>
          </w:tcPr>
          <w:p w14:paraId="73B6401F" w14:textId="77777777" w:rsidR="00511306" w:rsidRPr="00D62F65" w:rsidRDefault="00511306" w:rsidP="00C77FCA">
            <w:pPr>
              <w:pStyle w:val="NoSpacing"/>
            </w:pPr>
            <w:r w:rsidRPr="00D62F65">
              <w:t>SP</w:t>
            </w:r>
            <w:r w:rsidRPr="00D62F65">
              <w:rPr>
                <w:vertAlign w:val="subscript"/>
              </w:rPr>
              <w:t>Veto</w:t>
            </w:r>
          </w:p>
        </w:tc>
        <w:tc>
          <w:tcPr>
            <w:tcW w:w="0" w:type="auto"/>
            <w:tcPrChange w:id="1302" w:author="Jerry W. Manweiler, Ph.D." w:date="2021-09-27T15:10:00Z">
              <w:tcPr>
                <w:tcW w:w="5791" w:type="dxa"/>
                <w:gridSpan w:val="2"/>
              </w:tcPr>
            </w:tcPrChange>
          </w:tcPr>
          <w:p w14:paraId="31C6D9B4"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Interval in which additional stop pulses cause the event to be discarded</w:t>
            </w:r>
          </w:p>
        </w:tc>
        <w:tc>
          <w:tcPr>
            <w:tcW w:w="0" w:type="auto"/>
            <w:tcPrChange w:id="1303" w:author="Jerry W. Manweiler, Ph.D." w:date="2021-09-27T15:10:00Z">
              <w:tcPr>
                <w:tcW w:w="843" w:type="dxa"/>
              </w:tcPr>
            </w:tcPrChange>
          </w:tcPr>
          <w:p w14:paraId="349A8C5B"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04" w:author="Jerry W. Manweiler, Ph.D." w:date="2021-09-27T15:10:00Z">
              <w:tcPr>
                <w:tcW w:w="1161" w:type="dxa"/>
                <w:gridSpan w:val="2"/>
              </w:tcPr>
            </w:tcPrChange>
          </w:tcPr>
          <w:p w14:paraId="28076137"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w:t>
            </w:r>
          </w:p>
        </w:tc>
      </w:tr>
      <w:tr w:rsidR="00511306" w:rsidRPr="00BD00FF" w14:paraId="6242E7D9"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05" w:author="Jerry W. Manweiler, Ph.D." w:date="2021-09-27T15:10:00Z">
              <w:tcPr>
                <w:tcW w:w="0" w:type="auto"/>
              </w:tcPr>
            </w:tcPrChange>
          </w:tcPr>
          <w:p w14:paraId="525D1153" w14:textId="77777777" w:rsidR="00511306" w:rsidRDefault="00511306" w:rsidP="00C77FCA">
            <w:pPr>
              <w:pStyle w:val="NoSpacing"/>
            </w:pPr>
            <w:r>
              <w:t>RDT</w:t>
            </w:r>
            <w:r w:rsidRPr="00B37734">
              <w:rPr>
                <w:vertAlign w:val="subscript"/>
              </w:rPr>
              <w:t>Veto</w:t>
            </w:r>
          </w:p>
        </w:tc>
        <w:tc>
          <w:tcPr>
            <w:tcW w:w="0" w:type="auto"/>
            <w:tcPrChange w:id="1306" w:author="Jerry W. Manweiler, Ph.D." w:date="2021-09-27T15:10:00Z">
              <w:tcPr>
                <w:tcW w:w="5791" w:type="dxa"/>
                <w:gridSpan w:val="2"/>
              </w:tcPr>
            </w:tcPrChange>
          </w:tcPr>
          <w:p w14:paraId="576E6E99" w14:textId="5EB24E05"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Interval for inhibiting start and stop counter during chip TOF reset</w:t>
            </w:r>
          </w:p>
        </w:tc>
        <w:tc>
          <w:tcPr>
            <w:tcW w:w="0" w:type="auto"/>
            <w:tcPrChange w:id="1307" w:author="Jerry W. Manweiler, Ph.D." w:date="2021-09-27T15:10:00Z">
              <w:tcPr>
                <w:tcW w:w="843" w:type="dxa"/>
              </w:tcPr>
            </w:tcPrChange>
          </w:tcPr>
          <w:p w14:paraId="4295CE6E"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08" w:author="Jerry W. Manweiler, Ph.D." w:date="2021-09-27T15:10:00Z">
              <w:tcPr>
                <w:tcW w:w="1161" w:type="dxa"/>
                <w:gridSpan w:val="2"/>
              </w:tcPr>
            </w:tcPrChange>
          </w:tcPr>
          <w:p w14:paraId="081D2C8E"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1</w:t>
            </w:r>
          </w:p>
        </w:tc>
      </w:tr>
      <w:tr w:rsidR="00511306" w:rsidRPr="00BD00FF" w14:paraId="169360D0"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09" w:author="Jerry W. Manweiler, Ph.D." w:date="2021-09-27T15:10:00Z">
              <w:tcPr>
                <w:tcW w:w="0" w:type="auto"/>
              </w:tcPr>
            </w:tcPrChange>
          </w:tcPr>
          <w:p w14:paraId="3BC56CBD" w14:textId="77777777" w:rsidR="00511306" w:rsidRPr="00D62F65" w:rsidRDefault="00511306" w:rsidP="00C77FCA">
            <w:pPr>
              <w:pStyle w:val="NoSpacing"/>
            </w:pPr>
            <w:r w:rsidRPr="00D62F65">
              <w:t>PKD</w:t>
            </w:r>
            <w:r w:rsidRPr="00D62F65">
              <w:rPr>
                <w:vertAlign w:val="subscript"/>
              </w:rPr>
              <w:t>Reset</w:t>
            </w:r>
          </w:p>
        </w:tc>
        <w:tc>
          <w:tcPr>
            <w:tcW w:w="0" w:type="auto"/>
            <w:tcPrChange w:id="1310" w:author="Jerry W. Manweiler, Ph.D." w:date="2021-09-27T15:10:00Z">
              <w:tcPr>
                <w:tcW w:w="5791" w:type="dxa"/>
                <w:gridSpan w:val="2"/>
              </w:tcPr>
            </w:tcPrChange>
          </w:tcPr>
          <w:p w14:paraId="1FE960A2"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Interval for resetting the peak detector</w:t>
            </w:r>
          </w:p>
        </w:tc>
        <w:tc>
          <w:tcPr>
            <w:tcW w:w="0" w:type="auto"/>
            <w:tcPrChange w:id="1311" w:author="Jerry W. Manweiler, Ph.D." w:date="2021-09-27T15:10:00Z">
              <w:tcPr>
                <w:tcW w:w="843" w:type="dxa"/>
              </w:tcPr>
            </w:tcPrChange>
          </w:tcPr>
          <w:p w14:paraId="572CF5C0"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12" w:author="Jerry W. Manweiler, Ph.D." w:date="2021-09-27T15:10:00Z">
              <w:tcPr>
                <w:tcW w:w="1161" w:type="dxa"/>
                <w:gridSpan w:val="2"/>
              </w:tcPr>
            </w:tcPrChange>
          </w:tcPr>
          <w:p w14:paraId="72DCAADA"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4</w:t>
            </w:r>
          </w:p>
        </w:tc>
      </w:tr>
      <w:tr w:rsidR="00511306" w:rsidRPr="00BD00FF" w14:paraId="4D081385"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13" w:author="Jerry W. Manweiler, Ph.D." w:date="2021-09-27T15:10:00Z">
              <w:tcPr>
                <w:tcW w:w="0" w:type="auto"/>
              </w:tcPr>
            </w:tcPrChange>
          </w:tcPr>
          <w:p w14:paraId="2EF5C988" w14:textId="77777777" w:rsidR="00511306" w:rsidRPr="00D62F65" w:rsidRDefault="00511306" w:rsidP="00C77FCA">
            <w:pPr>
              <w:pStyle w:val="NoSpacing"/>
            </w:pPr>
            <w:r w:rsidRPr="00D62F65">
              <w:t>PUR</w:t>
            </w:r>
            <w:r w:rsidRPr="00D62F65">
              <w:rPr>
                <w:vertAlign w:val="subscript"/>
              </w:rPr>
              <w:t>Veto</w:t>
            </w:r>
          </w:p>
        </w:tc>
        <w:tc>
          <w:tcPr>
            <w:tcW w:w="0" w:type="auto"/>
            <w:tcPrChange w:id="1314" w:author="Jerry W. Manweiler, Ph.D." w:date="2021-09-27T15:10:00Z">
              <w:tcPr>
                <w:tcW w:w="5791" w:type="dxa"/>
                <w:gridSpan w:val="2"/>
              </w:tcPr>
            </w:tcPrChange>
          </w:tcPr>
          <w:p w14:paraId="26412233"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Interval during which a second SSD pulse causes event to be discarded</w:t>
            </w:r>
          </w:p>
        </w:tc>
        <w:tc>
          <w:tcPr>
            <w:tcW w:w="0" w:type="auto"/>
            <w:tcPrChange w:id="1315" w:author="Jerry W. Manweiler, Ph.D." w:date="2021-09-27T15:10:00Z">
              <w:tcPr>
                <w:tcW w:w="843" w:type="dxa"/>
              </w:tcPr>
            </w:tcPrChange>
          </w:tcPr>
          <w:p w14:paraId="2BC9D66B"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16" w:author="Jerry W. Manweiler, Ph.D." w:date="2021-09-27T15:10:00Z">
              <w:tcPr>
                <w:tcW w:w="1161" w:type="dxa"/>
                <w:gridSpan w:val="2"/>
              </w:tcPr>
            </w:tcPrChange>
          </w:tcPr>
          <w:p w14:paraId="7933A32E"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7</w:t>
            </w:r>
          </w:p>
        </w:tc>
      </w:tr>
      <w:tr w:rsidR="00511306" w:rsidRPr="00BD00FF" w14:paraId="5F50165B"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17" w:author="Jerry W. Manweiler, Ph.D." w:date="2021-09-27T15:10:00Z">
              <w:tcPr>
                <w:tcW w:w="0" w:type="auto"/>
              </w:tcPr>
            </w:tcPrChange>
          </w:tcPr>
          <w:p w14:paraId="49E1C03D" w14:textId="77777777" w:rsidR="00511306" w:rsidRPr="00D62F65" w:rsidRDefault="00511306" w:rsidP="00C77FCA">
            <w:pPr>
              <w:pStyle w:val="NoSpacing"/>
            </w:pPr>
            <w:r w:rsidRPr="007A45F9">
              <w:t>TOFxE_P</w:t>
            </w:r>
            <w:r>
              <w:t>UR</w:t>
            </w:r>
            <w:r w:rsidRPr="007A45F9">
              <w:rPr>
                <w:vertAlign w:val="subscript"/>
              </w:rPr>
              <w:t>Veto</w:t>
            </w:r>
          </w:p>
        </w:tc>
        <w:tc>
          <w:tcPr>
            <w:tcW w:w="0" w:type="auto"/>
            <w:tcPrChange w:id="1318" w:author="Jerry W. Manweiler, Ph.D." w:date="2021-09-27T15:10:00Z">
              <w:tcPr>
                <w:tcW w:w="5791" w:type="dxa"/>
                <w:gridSpan w:val="2"/>
              </w:tcPr>
            </w:tcPrChange>
          </w:tcPr>
          <w:p w14:paraId="7498C5B7"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Interval during which a second SSD pulse causes event to be discarded (</w:t>
            </w:r>
            <w:r w:rsidRPr="007A45F9">
              <w:rPr>
                <w:i/>
              </w:rPr>
              <w:t>changed in software configuration file for TOFxE</w:t>
            </w:r>
            <w:r>
              <w:t xml:space="preserve"> </w:t>
            </w:r>
            <w:r w:rsidRPr="007A45F9">
              <w:rPr>
                <w:i/>
              </w:rPr>
              <w:t>only</w:t>
            </w:r>
            <w:r>
              <w:t>)</w:t>
            </w:r>
          </w:p>
        </w:tc>
        <w:tc>
          <w:tcPr>
            <w:tcW w:w="0" w:type="auto"/>
            <w:tcPrChange w:id="1319" w:author="Jerry W. Manweiler, Ph.D." w:date="2021-09-27T15:10:00Z">
              <w:tcPr>
                <w:tcW w:w="843" w:type="dxa"/>
              </w:tcPr>
            </w:tcPrChange>
          </w:tcPr>
          <w:p w14:paraId="23E5EA5A"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20" w:author="Jerry W. Manweiler, Ph.D." w:date="2021-09-27T15:10:00Z">
              <w:tcPr>
                <w:tcW w:w="1161" w:type="dxa"/>
                <w:gridSpan w:val="2"/>
              </w:tcPr>
            </w:tcPrChange>
          </w:tcPr>
          <w:p w14:paraId="465C55B0"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24</w:t>
            </w:r>
          </w:p>
        </w:tc>
      </w:tr>
      <w:tr w:rsidR="00511306" w:rsidRPr="00BD00FF" w14:paraId="78DF77C1"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21" w:author="Jerry W. Manweiler, Ph.D." w:date="2021-09-27T15:10:00Z">
              <w:tcPr>
                <w:tcW w:w="0" w:type="auto"/>
              </w:tcPr>
            </w:tcPrChange>
          </w:tcPr>
          <w:p w14:paraId="1E767D99" w14:textId="77777777" w:rsidR="00511306" w:rsidRPr="00D62F65" w:rsidRDefault="00511306" w:rsidP="00C77FCA">
            <w:pPr>
              <w:pStyle w:val="NoSpacing"/>
            </w:pPr>
            <w:r w:rsidRPr="00D62F65">
              <w:t>K</w:t>
            </w:r>
            <w:r w:rsidRPr="00D62F65">
              <w:rPr>
                <w:vertAlign w:val="subscript"/>
              </w:rPr>
              <w:t>1E_E</w:t>
            </w:r>
          </w:p>
        </w:tc>
        <w:tc>
          <w:tcPr>
            <w:tcW w:w="0" w:type="auto"/>
            <w:tcPrChange w:id="1322" w:author="Jerry W. Manweiler, Ph.D." w:date="2021-09-27T15:10:00Z">
              <w:tcPr>
                <w:tcW w:w="5791" w:type="dxa"/>
                <w:gridSpan w:val="2"/>
              </w:tcPr>
            </w:tcPrChange>
          </w:tcPr>
          <w:p w14:paraId="42BD1692"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Correction constant term for valid TOFxE events</w:t>
            </w:r>
          </w:p>
        </w:tc>
        <w:tc>
          <w:tcPr>
            <w:tcW w:w="0" w:type="auto"/>
            <w:tcPrChange w:id="1323" w:author="Jerry W. Manweiler, Ph.D." w:date="2021-09-27T15:10:00Z">
              <w:tcPr>
                <w:tcW w:w="843" w:type="dxa"/>
              </w:tcPr>
            </w:tcPrChange>
          </w:tcPr>
          <w:p w14:paraId="6B17BD85"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Float</w:t>
            </w:r>
          </w:p>
        </w:tc>
        <w:tc>
          <w:tcPr>
            <w:tcW w:w="0" w:type="auto"/>
            <w:gridSpan w:val="2"/>
            <w:tcPrChange w:id="1324" w:author="Jerry W. Manweiler, Ph.D." w:date="2021-09-27T15:10:00Z">
              <w:tcPr>
                <w:tcW w:w="1161" w:type="dxa"/>
                <w:gridSpan w:val="2"/>
              </w:tcPr>
            </w:tcPrChange>
          </w:tcPr>
          <w:p w14:paraId="08CE9965"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0.3</w:t>
            </w:r>
          </w:p>
        </w:tc>
      </w:tr>
      <w:tr w:rsidR="00511306" w:rsidRPr="00BD00FF" w14:paraId="22D44881"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25" w:author="Jerry W. Manweiler, Ph.D." w:date="2021-09-27T15:10:00Z">
              <w:tcPr>
                <w:tcW w:w="0" w:type="auto"/>
              </w:tcPr>
            </w:tcPrChange>
          </w:tcPr>
          <w:p w14:paraId="30020C91" w14:textId="77777777" w:rsidR="00511306" w:rsidRPr="00D62F65" w:rsidRDefault="00511306" w:rsidP="00C77FCA">
            <w:pPr>
              <w:pStyle w:val="NoSpacing"/>
              <w:rPr>
                <w:vertAlign w:val="subscript"/>
              </w:rPr>
            </w:pPr>
            <w:r w:rsidRPr="00D62F65">
              <w:t>K</w:t>
            </w:r>
            <w:r w:rsidRPr="00D62F65">
              <w:softHyphen/>
            </w:r>
            <w:r w:rsidRPr="00D62F65">
              <w:rPr>
                <w:vertAlign w:val="subscript"/>
              </w:rPr>
              <w:t>1E_PH</w:t>
            </w:r>
          </w:p>
        </w:tc>
        <w:tc>
          <w:tcPr>
            <w:tcW w:w="0" w:type="auto"/>
            <w:tcPrChange w:id="1326" w:author="Jerry W. Manweiler, Ph.D." w:date="2021-09-27T15:10:00Z">
              <w:tcPr>
                <w:tcW w:w="5791" w:type="dxa"/>
                <w:gridSpan w:val="2"/>
              </w:tcPr>
            </w:tcPrChange>
          </w:tcPr>
          <w:p w14:paraId="59A8EE6A"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First order correction constant term for valid TOFxPH events</w:t>
            </w:r>
          </w:p>
        </w:tc>
        <w:tc>
          <w:tcPr>
            <w:tcW w:w="0" w:type="auto"/>
            <w:tcPrChange w:id="1327" w:author="Jerry W. Manweiler, Ph.D." w:date="2021-09-27T15:10:00Z">
              <w:tcPr>
                <w:tcW w:w="843" w:type="dxa"/>
              </w:tcPr>
            </w:tcPrChange>
          </w:tcPr>
          <w:p w14:paraId="40CF4D3F"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Float</w:t>
            </w:r>
          </w:p>
        </w:tc>
        <w:tc>
          <w:tcPr>
            <w:tcW w:w="0" w:type="auto"/>
            <w:gridSpan w:val="2"/>
            <w:tcPrChange w:id="1328" w:author="Jerry W. Manweiler, Ph.D." w:date="2021-09-27T15:10:00Z">
              <w:tcPr>
                <w:tcW w:w="1161" w:type="dxa"/>
                <w:gridSpan w:val="2"/>
              </w:tcPr>
            </w:tcPrChange>
          </w:tcPr>
          <w:p w14:paraId="6BD34393"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0.15</w:t>
            </w:r>
          </w:p>
        </w:tc>
      </w:tr>
      <w:tr w:rsidR="00511306" w:rsidRPr="00BD00FF" w14:paraId="4BF45C1A"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29" w:author="Jerry W. Manweiler, Ph.D." w:date="2021-09-27T15:10:00Z">
              <w:tcPr>
                <w:tcW w:w="0" w:type="auto"/>
              </w:tcPr>
            </w:tcPrChange>
          </w:tcPr>
          <w:p w14:paraId="44EE3822" w14:textId="77777777" w:rsidR="00511306" w:rsidRPr="00D62F65" w:rsidRDefault="00511306" w:rsidP="00C77FCA">
            <w:pPr>
              <w:pStyle w:val="NoSpacing"/>
              <w:rPr>
                <w:vertAlign w:val="subscript"/>
              </w:rPr>
            </w:pPr>
            <w:r w:rsidRPr="00D62F65">
              <w:t>K</w:t>
            </w:r>
            <w:r w:rsidRPr="00D62F65">
              <w:rPr>
                <w:vertAlign w:val="subscript"/>
              </w:rPr>
              <w:t>2E_PH</w:t>
            </w:r>
          </w:p>
        </w:tc>
        <w:tc>
          <w:tcPr>
            <w:tcW w:w="0" w:type="auto"/>
            <w:tcPrChange w:id="1330" w:author="Jerry W. Manweiler, Ph.D." w:date="2021-09-27T15:10:00Z">
              <w:tcPr>
                <w:tcW w:w="5791" w:type="dxa"/>
                <w:gridSpan w:val="2"/>
              </w:tcPr>
            </w:tcPrChange>
          </w:tcPr>
          <w:p w14:paraId="01EC3DD5"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Second order correction constant term for valid TOFxPH events</w:t>
            </w:r>
          </w:p>
        </w:tc>
        <w:tc>
          <w:tcPr>
            <w:tcW w:w="0" w:type="auto"/>
            <w:tcPrChange w:id="1331" w:author="Jerry W. Manweiler, Ph.D." w:date="2021-09-27T15:10:00Z">
              <w:tcPr>
                <w:tcW w:w="843" w:type="dxa"/>
              </w:tcPr>
            </w:tcPrChange>
          </w:tcPr>
          <w:p w14:paraId="5F0CC0CF"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Float</w:t>
            </w:r>
          </w:p>
        </w:tc>
        <w:tc>
          <w:tcPr>
            <w:tcW w:w="0" w:type="auto"/>
            <w:gridSpan w:val="2"/>
            <w:tcPrChange w:id="1332" w:author="Jerry W. Manweiler, Ph.D." w:date="2021-09-27T15:10:00Z">
              <w:tcPr>
                <w:tcW w:w="1161" w:type="dxa"/>
                <w:gridSpan w:val="2"/>
              </w:tcPr>
            </w:tcPrChange>
          </w:tcPr>
          <w:p w14:paraId="074DBA65"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0.15</w:t>
            </w:r>
          </w:p>
        </w:tc>
      </w:tr>
      <w:tr w:rsidR="00511306" w:rsidRPr="00BD00FF" w14:paraId="5B09E4E0"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33" w:author="Jerry W. Manweiler, Ph.D." w:date="2021-09-27T15:10:00Z">
              <w:tcPr>
                <w:tcW w:w="0" w:type="auto"/>
              </w:tcPr>
            </w:tcPrChange>
          </w:tcPr>
          <w:p w14:paraId="787E401C" w14:textId="77777777" w:rsidR="00511306" w:rsidRPr="00D62F65" w:rsidRDefault="00511306" w:rsidP="00C77FCA">
            <w:pPr>
              <w:pStyle w:val="NoSpacing"/>
            </w:pPr>
            <w:r w:rsidRPr="00D62F65">
              <w:t>ST</w:t>
            </w:r>
            <w:r w:rsidRPr="00D62F65">
              <w:rPr>
                <w:vertAlign w:val="subscript"/>
              </w:rPr>
              <w:t>MISS</w:t>
            </w:r>
          </w:p>
        </w:tc>
        <w:tc>
          <w:tcPr>
            <w:tcW w:w="0" w:type="auto"/>
            <w:tcPrChange w:id="1334" w:author="Jerry W. Manweiler, Ph.D." w:date="2021-09-27T15:10:00Z">
              <w:tcPr>
                <w:tcW w:w="5791" w:type="dxa"/>
                <w:gridSpan w:val="2"/>
              </w:tcPr>
            </w:tcPrChange>
          </w:tcPr>
          <w:p w14:paraId="1E6E7D3E"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The number of FPGA clock cycles are missed each sector</w:t>
            </w:r>
            <w:r>
              <w:br/>
              <w:t>Code variable names: _tofxph_RvsR_EFact or _tofxe_RvsR_Efact</w:t>
            </w:r>
          </w:p>
        </w:tc>
        <w:tc>
          <w:tcPr>
            <w:tcW w:w="0" w:type="auto"/>
            <w:tcPrChange w:id="1335" w:author="Jerry W. Manweiler, Ph.D." w:date="2021-09-27T15:10:00Z">
              <w:tcPr>
                <w:tcW w:w="843" w:type="dxa"/>
              </w:tcPr>
            </w:tcPrChange>
          </w:tcPr>
          <w:p w14:paraId="0FC76BCC"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36" w:author="Jerry W. Manweiler, Ph.D." w:date="2021-09-27T15:10:00Z">
              <w:tcPr>
                <w:tcW w:w="1161" w:type="dxa"/>
                <w:gridSpan w:val="2"/>
              </w:tcPr>
            </w:tcPrChange>
          </w:tcPr>
          <w:p w14:paraId="707F3464"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w:t>
            </w:r>
          </w:p>
        </w:tc>
      </w:tr>
      <w:tr w:rsidR="00511306" w:rsidRPr="00BD00FF" w14:paraId="78A0B300" w14:textId="77777777" w:rsidTr="00EF2AC3">
        <w:tc>
          <w:tcPr>
            <w:cnfStyle w:val="001000000000" w:firstRow="0" w:lastRow="0" w:firstColumn="1" w:lastColumn="0" w:oddVBand="0" w:evenVBand="0" w:oddHBand="0" w:evenHBand="0" w:firstRowFirstColumn="0" w:firstRowLastColumn="0" w:lastRowFirstColumn="0" w:lastRowLastColumn="0"/>
            <w:tcW w:w="0" w:type="auto"/>
            <w:tcPrChange w:id="1337" w:author="Jerry W. Manweiler, Ph.D." w:date="2021-09-27T15:10:00Z">
              <w:tcPr>
                <w:tcW w:w="0" w:type="auto"/>
              </w:tcPr>
            </w:tcPrChange>
          </w:tcPr>
          <w:p w14:paraId="259E4BA7" w14:textId="77777777" w:rsidR="00511306" w:rsidRPr="00D62F65" w:rsidRDefault="00511306" w:rsidP="00C77FCA">
            <w:pPr>
              <w:pStyle w:val="NoSpacing"/>
              <w:rPr>
                <w:vertAlign w:val="subscript"/>
              </w:rPr>
            </w:pPr>
            <w:r w:rsidRPr="00D62F65">
              <w:t>Cssd</w:t>
            </w:r>
          </w:p>
        </w:tc>
        <w:tc>
          <w:tcPr>
            <w:tcW w:w="0" w:type="auto"/>
            <w:tcPrChange w:id="1338" w:author="Jerry W. Manweiler, Ph.D." w:date="2021-09-27T15:10:00Z">
              <w:tcPr>
                <w:tcW w:w="5791" w:type="dxa"/>
                <w:gridSpan w:val="2"/>
              </w:tcPr>
            </w:tcPrChange>
          </w:tcPr>
          <w:p w14:paraId="44C91D2F"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FPGA clock ticks or the required value to reproduce MHR from FPGA, based upon the IBSR record only</w:t>
            </w:r>
          </w:p>
        </w:tc>
        <w:tc>
          <w:tcPr>
            <w:tcW w:w="0" w:type="auto"/>
            <w:tcPrChange w:id="1339" w:author="Jerry W. Manweiler, Ph.D." w:date="2021-09-27T15:10:00Z">
              <w:tcPr>
                <w:tcW w:w="843" w:type="dxa"/>
              </w:tcPr>
            </w:tcPrChange>
          </w:tcPr>
          <w:p w14:paraId="727173E8"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UInt32</w:t>
            </w:r>
          </w:p>
        </w:tc>
        <w:tc>
          <w:tcPr>
            <w:tcW w:w="0" w:type="auto"/>
            <w:gridSpan w:val="2"/>
            <w:tcPrChange w:id="1340" w:author="Jerry W. Manweiler, Ph.D." w:date="2021-09-27T15:10:00Z">
              <w:tcPr>
                <w:tcW w:w="1161" w:type="dxa"/>
                <w:gridSpan w:val="2"/>
              </w:tcPr>
            </w:tcPrChange>
          </w:tcPr>
          <w:p w14:paraId="05787156"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2</w:t>
            </w:r>
          </w:p>
        </w:tc>
      </w:tr>
      <w:tr w:rsidR="00511306" w:rsidRPr="00BD00FF" w14:paraId="397497AB" w14:textId="77777777" w:rsidTr="00EF2AC3">
        <w:tc>
          <w:tcPr>
            <w:cnfStyle w:val="001000000000" w:firstRow="0" w:lastRow="0" w:firstColumn="1" w:lastColumn="0" w:oddVBand="0" w:evenVBand="0" w:oddHBand="0" w:evenHBand="0" w:firstRowFirstColumn="0" w:firstRowLastColumn="0" w:lastRowFirstColumn="0" w:lastRowLastColumn="0"/>
            <w:tcW w:w="1525" w:type="dxa"/>
            <w:tcPrChange w:id="1341" w:author="Jerry W. Manweiler, Ph.D." w:date="2021-09-27T15:10:00Z">
              <w:tcPr>
                <w:tcW w:w="0" w:type="auto"/>
                <w:gridSpan w:val="2"/>
              </w:tcPr>
            </w:tcPrChange>
          </w:tcPr>
          <w:p w14:paraId="48000122" w14:textId="77777777" w:rsidR="00511306" w:rsidRPr="001E2883" w:rsidRDefault="00511306" w:rsidP="00C77FCA">
            <w:pPr>
              <w:pStyle w:val="NoSpacing"/>
              <w:rPr>
                <w:vertAlign w:val="subscript"/>
              </w:rPr>
            </w:pPr>
            <w:r>
              <w:t>C</w:t>
            </w:r>
            <w:r>
              <w:rPr>
                <w:vertAlign w:val="subscript"/>
              </w:rPr>
              <w:t>phSC</w:t>
            </w:r>
          </w:p>
        </w:tc>
        <w:tc>
          <w:tcPr>
            <w:tcW w:w="5940" w:type="dxa"/>
            <w:gridSpan w:val="2"/>
            <w:tcPrChange w:id="1342" w:author="Jerry W. Manweiler, Ph.D." w:date="2021-09-27T15:10:00Z">
              <w:tcPr>
                <w:tcW w:w="5791" w:type="dxa"/>
                <w:gridSpan w:val="2"/>
              </w:tcPr>
            </w:tcPrChange>
          </w:tcPr>
          <w:p w14:paraId="43385230"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pPr>
            <w:r>
              <w:t>Represents the factor for which PH counts miss from the start0 counts</w:t>
            </w:r>
          </w:p>
        </w:tc>
        <w:tc>
          <w:tcPr>
            <w:tcW w:w="0" w:type="auto"/>
            <w:tcPrChange w:id="1343" w:author="Jerry W. Manweiler, Ph.D." w:date="2021-09-27T15:10:00Z">
              <w:tcPr>
                <w:tcW w:w="843" w:type="dxa"/>
              </w:tcPr>
            </w:tcPrChange>
          </w:tcPr>
          <w:p w14:paraId="62B5D74C"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rPr>
            </w:pPr>
            <w:r>
              <w:rPr>
                <w:rFonts w:ascii="Consolas" w:hAnsi="Consolas" w:cs="Consolas"/>
                <w:color w:val="000000"/>
                <w:sz w:val="19"/>
                <w:szCs w:val="19"/>
              </w:rPr>
              <w:t>Float</w:t>
            </w:r>
          </w:p>
        </w:tc>
        <w:tc>
          <w:tcPr>
            <w:tcW w:w="0" w:type="auto"/>
            <w:tcPrChange w:id="1344" w:author="Jerry W. Manweiler, Ph.D." w:date="2021-09-27T15:10:00Z">
              <w:tcPr>
                <w:tcW w:w="1161" w:type="dxa"/>
              </w:tcPr>
            </w:tcPrChange>
          </w:tcPr>
          <w:p w14:paraId="751172F8" w14:textId="77777777" w:rsidR="00511306" w:rsidRDefault="00511306" w:rsidP="00C77FCA">
            <w:pPr>
              <w:pStyle w:val="NoSpacing"/>
              <w:cnfStyle w:val="000000000000" w:firstRow="0" w:lastRow="0" w:firstColumn="0" w:lastColumn="0" w:oddVBand="0" w:evenVBand="0" w:oddHBand="0" w:evenHBand="0" w:firstRowFirstColumn="0" w:firstRowLastColumn="0" w:lastRowFirstColumn="0" w:lastRowLastColumn="0"/>
              <w:rPr>
                <w:rFonts w:ascii="Consolas" w:hAnsi="Consolas" w:cs="Consolas"/>
                <w:color w:val="000000"/>
                <w:sz w:val="19"/>
                <w:szCs w:val="19"/>
                <w:highlight w:val="white"/>
              </w:rPr>
            </w:pPr>
            <w:r>
              <w:rPr>
                <w:rFonts w:ascii="Consolas" w:hAnsi="Consolas" w:cs="Consolas"/>
                <w:color w:val="000000"/>
                <w:sz w:val="19"/>
                <w:szCs w:val="19"/>
                <w:highlight w:val="white"/>
              </w:rPr>
              <w:t>C</w:t>
            </w:r>
            <w:r w:rsidRPr="001E2883">
              <w:rPr>
                <w:rFonts w:ascii="Consolas" w:hAnsi="Consolas" w:cs="Consolas"/>
                <w:color w:val="000000"/>
                <w:sz w:val="19"/>
                <w:szCs w:val="19"/>
                <w:highlight w:val="white"/>
                <w:vertAlign w:val="subscript"/>
              </w:rPr>
              <w:t>ph</w:t>
            </w:r>
            <w:r>
              <w:rPr>
                <w:rFonts w:ascii="Consolas" w:hAnsi="Consolas" w:cs="Consolas"/>
                <w:color w:val="000000"/>
                <w:sz w:val="19"/>
                <w:szCs w:val="19"/>
                <w:highlight w:val="white"/>
                <w:vertAlign w:val="subscript"/>
              </w:rPr>
              <w:t>A</w:t>
            </w:r>
            <w:r>
              <w:rPr>
                <w:rFonts w:ascii="Consolas" w:hAnsi="Consolas" w:cs="Consolas"/>
                <w:color w:val="000000"/>
                <w:sz w:val="19"/>
                <w:szCs w:val="19"/>
                <w:highlight w:val="white"/>
              </w:rPr>
              <w:t>=0.860</w:t>
            </w:r>
            <w:r>
              <w:rPr>
                <w:rFonts w:ascii="Consolas" w:hAnsi="Consolas" w:cs="Consolas"/>
                <w:color w:val="000000"/>
                <w:sz w:val="19"/>
                <w:szCs w:val="19"/>
                <w:highlight w:val="white"/>
              </w:rPr>
              <w:br/>
              <w:t>C</w:t>
            </w:r>
            <w:r w:rsidRPr="001E2883">
              <w:rPr>
                <w:rFonts w:ascii="Consolas" w:hAnsi="Consolas" w:cs="Consolas"/>
                <w:color w:val="000000"/>
                <w:sz w:val="19"/>
                <w:szCs w:val="19"/>
                <w:highlight w:val="white"/>
                <w:vertAlign w:val="subscript"/>
              </w:rPr>
              <w:t>phB</w:t>
            </w:r>
            <w:r>
              <w:rPr>
                <w:rFonts w:ascii="Consolas" w:hAnsi="Consolas" w:cs="Consolas"/>
                <w:color w:val="000000"/>
                <w:sz w:val="19"/>
                <w:szCs w:val="19"/>
                <w:highlight w:val="white"/>
              </w:rPr>
              <w:t>=0.775</w:t>
            </w:r>
          </w:p>
        </w:tc>
      </w:tr>
    </w:tbl>
    <w:p w14:paraId="06EDB5A1" w14:textId="297BF6DE" w:rsidR="00511306" w:rsidRDefault="00BE2A3A">
      <w:pPr>
        <w:pStyle w:val="Heading5"/>
        <w:pPrChange w:id="1345" w:author="Jerry W. Manweiler, Ph.D." w:date="2021-09-20T12:58:00Z">
          <w:pPr>
            <w:pStyle w:val="Heading4"/>
          </w:pPr>
        </w:pPrChange>
      </w:pPr>
      <m:oMath>
        <m:sSub>
          <m:sSubPr>
            <m:ctrlPr>
              <w:ins w:id="1346" w:author="Jerry W. Manweiler, Ph.D." w:date="2021-09-27T15:14:00Z">
                <w:rPr>
                  <w:rFonts w:ascii="Cambria Math" w:hAnsi="Cambria Math"/>
                  <w:i/>
                </w:rPr>
              </w:ins>
            </m:ctrlPr>
          </m:sSubPr>
          <m:e>
            <m:r>
              <w:ins w:id="1347" w:author="Jerry W. Manweiler, Ph.D." w:date="2021-09-27T15:14:00Z">
                <w:rPr>
                  <w:rFonts w:ascii="Cambria Math" w:hAnsi="Cambria Math"/>
                </w:rPr>
                <m:t>R</m:t>
              </w:ins>
            </m:r>
          </m:e>
          <m:sub>
            <m:r>
              <w:ins w:id="1348" w:author="Jerry W. Manweiler, Ph.D." w:date="2021-09-27T15:14:00Z">
                <w:rPr>
                  <w:rFonts w:ascii="Cambria Math" w:hAnsi="Cambria Math"/>
                </w:rPr>
                <m:t>in</m:t>
              </w:ins>
            </m:r>
          </m:sub>
        </m:sSub>
        <m:r>
          <w:ins w:id="1349" w:author="Jerry W. Manweiler, Ph.D." w:date="2021-09-27T15:14:00Z">
            <w:rPr>
              <w:rFonts w:ascii="Cambria Math" w:hAnsi="Cambria Math"/>
              <w:rPrChange w:id="1350" w:author="Jerry W. Manweiler, Ph.D." w:date="2021-09-27T15:14:00Z">
                <w:rPr>
                  <w:rFonts w:ascii="Cambria Math" w:hAnsi="Cambria Math"/>
                </w:rPr>
              </w:rPrChange>
            </w:rPr>
            <m:t>vs</m:t>
          </w:ins>
        </m:r>
        <m:r>
          <w:ins w:id="1351" w:author="Jerry W. Manweiler, Ph.D." w:date="2021-09-27T15:14:00Z">
            <w:rPr>
              <w:rFonts w:ascii="Cambria Math" w:hAnsi="Cambria Math"/>
            </w:rPr>
            <m:t xml:space="preserve"> </m:t>
          </w:ins>
        </m:r>
        <m:sSub>
          <m:sSubPr>
            <m:ctrlPr>
              <w:ins w:id="1352" w:author="Jerry W. Manweiler, Ph.D." w:date="2021-09-27T15:14:00Z">
                <w:rPr>
                  <w:rFonts w:ascii="Cambria Math" w:hAnsi="Cambria Math"/>
                  <w:i/>
                </w:rPr>
              </w:ins>
            </m:ctrlPr>
          </m:sSubPr>
          <m:e>
            <m:r>
              <w:ins w:id="1353" w:author="Jerry W. Manweiler, Ph.D." w:date="2021-09-27T15:14:00Z">
                <w:rPr>
                  <w:rFonts w:ascii="Cambria Math" w:hAnsi="Cambria Math"/>
                </w:rPr>
                <m:t>R</m:t>
              </w:ins>
            </m:r>
          </m:e>
          <m:sub>
            <m:r>
              <w:ins w:id="1354" w:author="Jerry W. Manweiler, Ph.D." w:date="2021-09-27T15:14:00Z">
                <w:rPr>
                  <w:rFonts w:ascii="Cambria Math" w:hAnsi="Cambria Math"/>
                </w:rPr>
                <m:t>out</m:t>
              </w:ins>
            </m:r>
          </m:sub>
        </m:sSub>
      </m:oMath>
      <w:del w:id="1355" w:author="Jerry W. Manweiler, Ph.D." w:date="2021-09-27T15:14:00Z">
        <w:r w:rsidR="00511306" w:rsidRPr="00BE2A3A" w:rsidDel="00BE2A3A">
          <w:rPr>
            <w:i/>
            <w:rPrChange w:id="1356" w:author="Jerry W. Manweiler, Ph.D." w:date="2021-09-27T15:14:00Z">
              <w:rPr/>
            </w:rPrChange>
          </w:rPr>
          <w:delText>R</w:delText>
        </w:r>
        <w:r w:rsidR="00511306" w:rsidRPr="00BE2A3A" w:rsidDel="00BE2A3A">
          <w:rPr>
            <w:i/>
            <w:vertAlign w:val="subscript"/>
            <w:rPrChange w:id="1357" w:author="Jerry W. Manweiler, Ph.D." w:date="2021-09-27T15:14:00Z">
              <w:rPr>
                <w:vertAlign w:val="subscript"/>
              </w:rPr>
            </w:rPrChange>
          </w:rPr>
          <w:delText>in</w:delText>
        </w:r>
        <w:r w:rsidR="00511306" w:rsidDel="00BE2A3A">
          <w:delText xml:space="preserve"> vs R</w:delText>
        </w:r>
        <w:r w:rsidR="00511306" w:rsidDel="00BE2A3A">
          <w:rPr>
            <w:vertAlign w:val="subscript"/>
          </w:rPr>
          <w:delText>out</w:delText>
        </w:r>
      </w:del>
      <w:r w:rsidR="00511306">
        <w:t xml:space="preserve"> Algorithm and Formula</w:t>
      </w:r>
      <w:ins w:id="1358" w:author="Jerry W. Manweiler, Ph.D." w:date="2021-09-27T15:15:00Z">
        <w:r>
          <w:t xml:space="preserve"> for specific data products</w:t>
        </w:r>
      </w:ins>
      <w:del w:id="1359" w:author="Jerry W. Manweiler, Ph.D." w:date="2021-09-27T15:10:00Z">
        <w:r w:rsidR="00511306" w:rsidDel="00EF2AC3">
          <w:delText>e</w:delText>
        </w:r>
      </w:del>
    </w:p>
    <w:p w14:paraId="685D9A35" w14:textId="0496F90D" w:rsidR="00511306" w:rsidRDefault="005E2599">
      <w:pPr>
        <w:pStyle w:val="Heading6"/>
        <w:pPrChange w:id="1360" w:author="Jerry W. Manweiler, Ph.D." w:date="2021-09-20T12:58:00Z">
          <w:pPr>
            <w:pStyle w:val="Heading5"/>
          </w:pPr>
        </w:pPrChange>
      </w:pPr>
      <w:r>
        <w:rPr>
          <w:noProof/>
        </w:rPr>
        <mc:AlternateContent>
          <mc:Choice Requires="wpg">
            <w:drawing>
              <wp:anchor distT="0" distB="0" distL="114300" distR="114300" simplePos="0" relativeHeight="251653120" behindDoc="0" locked="0" layoutInCell="1" allowOverlap="1" wp14:anchorId="238BEEC2" wp14:editId="145E2FA1">
                <wp:simplePos x="0" y="0"/>
                <wp:positionH relativeFrom="column">
                  <wp:posOffset>-83820</wp:posOffset>
                </wp:positionH>
                <wp:positionV relativeFrom="paragraph">
                  <wp:posOffset>-164465</wp:posOffset>
                </wp:positionV>
                <wp:extent cx="5943600" cy="2116455"/>
                <wp:effectExtent l="0" t="0" r="0" b="0"/>
                <wp:wrapTopAndBottom/>
                <wp:docPr id="73" name="Group 73"/>
                <wp:cNvGraphicFramePr/>
                <a:graphic xmlns:a="http://schemas.openxmlformats.org/drawingml/2006/main">
                  <a:graphicData uri="http://schemas.microsoft.com/office/word/2010/wordprocessingGroup">
                    <wpg:wgp>
                      <wpg:cNvGrpSpPr/>
                      <wpg:grpSpPr>
                        <a:xfrm>
                          <a:off x="0" y="0"/>
                          <a:ext cx="5943600" cy="2116455"/>
                          <a:chOff x="0" y="0"/>
                          <a:chExt cx="5943600" cy="2116455"/>
                        </a:xfrm>
                      </wpg:grpSpPr>
                      <wps:wsp>
                        <wps:cNvPr id="69" name="Text Box 69"/>
                        <wps:cNvSpPr txBox="1"/>
                        <wps:spPr>
                          <a:xfrm>
                            <a:off x="7088" y="1849755"/>
                            <a:ext cx="5935345" cy="266700"/>
                          </a:xfrm>
                          <a:prstGeom prst="rect">
                            <a:avLst/>
                          </a:prstGeom>
                          <a:solidFill>
                            <a:prstClr val="white"/>
                          </a:solidFill>
                          <a:ln>
                            <a:noFill/>
                          </a:ln>
                        </wps:spPr>
                        <wps:txbx>
                          <w:txbxContent>
                            <w:p w14:paraId="22202578" w14:textId="42FE7758" w:rsidR="00664FAE" w:rsidRPr="002F5586" w:rsidRDefault="00664FAE" w:rsidP="000B2B5E">
                              <w:pPr>
                                <w:pStyle w:val="Caption"/>
                                <w:jc w:val="center"/>
                                <w:rPr>
                                  <w:noProof/>
                                </w:rPr>
                              </w:pPr>
                              <w:bookmarkStart w:id="1361" w:name="_Ref66178368"/>
                              <w:r>
                                <w:t xml:space="preserve">Figure </w:t>
                              </w:r>
                              <w:fldSimple w:instr=" SEQ Figure \* ARABIC ">
                                <w:ins w:id="1362" w:author="Jerry W. Manweiler, Ph.D." w:date="2021-09-27T16:47:00Z">
                                  <w:r w:rsidR="00DB5544">
                                    <w:rPr>
                                      <w:noProof/>
                                    </w:rPr>
                                    <w:t>7</w:t>
                                  </w:r>
                                </w:ins>
                                <w:del w:id="1363" w:author="Jerry W. Manweiler, Ph.D." w:date="2021-09-27T15:18:00Z">
                                  <w:r w:rsidR="00F22904" w:rsidDel="00BE2A3A">
                                    <w:rPr>
                                      <w:noProof/>
                                    </w:rPr>
                                    <w:delText>6</w:delText>
                                  </w:r>
                                </w:del>
                              </w:fldSimple>
                              <w:bookmarkEnd w:id="1361"/>
                              <w:r>
                                <w:t xml:space="preserve"> Algorithmic diagram displaying the conversion of basic counters into basic rates.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70" name="Picture 7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43600" cy="1826260"/>
                          </a:xfrm>
                          <a:prstGeom prst="rect">
                            <a:avLst/>
                          </a:prstGeom>
                        </pic:spPr>
                      </pic:pic>
                    </wpg:wgp>
                  </a:graphicData>
                </a:graphic>
              </wp:anchor>
            </w:drawing>
          </mc:Choice>
          <mc:Fallback>
            <w:pict>
              <v:group w14:anchorId="238BEEC2" id="Group 73" o:spid="_x0000_s1044" style="position:absolute;margin-left:-6.6pt;margin-top:-12.95pt;width:468pt;height:166.65pt;z-index:251653120" coordsize="59436,2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">
                <v:shape id="Text Box 69" o:spid="_x0000_s1045" type="#_x0000_t202" style="position:absolute;left:70;top:18497;width:593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" stroked="f">
                  <v:textbox style="mso-fit-shape-to-text:t" inset="0,0,0,0">
                    <w:txbxContent>
                      <w:p w14:paraId="22202578" w14:textId="42FE7758" w:rsidR="00664FAE" w:rsidRPr="002F5586" w:rsidRDefault="00664FAE" w:rsidP="000B2B5E">
                        <w:pPr>
                          <w:pStyle w:val="Caption"/>
                          <w:jc w:val="center"/>
                          <w:rPr>
                            <w:noProof/>
                          </w:rPr>
                        </w:pPr>
                        <w:bookmarkStart w:id="1364" w:name="_Ref66178368"/>
                        <w:r>
                          <w:t xml:space="preserve">Figure </w:t>
                        </w:r>
                        <w:fldSimple w:instr=" SEQ Figure \* ARABIC ">
                          <w:ins w:id="1365" w:author="Jerry W. Manweiler, Ph.D." w:date="2021-09-27T16:47:00Z">
                            <w:r w:rsidR="00DB5544">
                              <w:rPr>
                                <w:noProof/>
                              </w:rPr>
                              <w:t>7</w:t>
                            </w:r>
                          </w:ins>
                          <w:del w:id="1366" w:author="Jerry W. Manweiler, Ph.D." w:date="2021-09-27T15:18:00Z">
                            <w:r w:rsidR="00F22904" w:rsidDel="00BE2A3A">
                              <w:rPr>
                                <w:noProof/>
                              </w:rPr>
                              <w:delText>6</w:delText>
                            </w:r>
                          </w:del>
                        </w:fldSimple>
                        <w:bookmarkEnd w:id="1364"/>
                        <w:r>
                          <w:t xml:space="preserve"> Algorithmic diagram displaying the conversion of basic counters into basic rates.</w:t>
                        </w:r>
                      </w:p>
                    </w:txbxContent>
                  </v:textbox>
                </v:shape>
                <v:shape id="Picture 70" o:spid="_x0000_s1046" type="#_x0000_t75" style="position:absolute;width:59436;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">
                  <v:imagedata r:id="rId21" o:title=""/>
                </v:shape>
                <w10:wrap type="topAndBottom"/>
              </v:group>
            </w:pict>
          </mc:Fallback>
        </mc:AlternateContent>
      </w:r>
      <w:r w:rsidR="00511306" w:rsidRPr="00BD00FF">
        <w:t>Basic Rates</w:t>
      </w:r>
      <w:r w:rsidR="006C410D">
        <w:t>: EBR (APID: x312), IBR (APID: x313), and ISBR (APID: x315)</w:t>
      </w:r>
    </w:p>
    <w:p w14:paraId="69F1D059" w14:textId="0F877D49" w:rsidR="00511306" w:rsidRDefault="006C410D" w:rsidP="00511306">
      <w:r>
        <w:t>Basic rate</w:t>
      </w:r>
      <w:r w:rsidR="00511306">
        <w:t xml:space="preserve"> telemetry includes the measured counts (SSD)</w:t>
      </w:r>
      <w:r w:rsidR="009472A3">
        <w:t xml:space="preserve">, </w:t>
      </w:r>
      <w:r w:rsidR="00511306">
        <w:t xml:space="preserve">dead time </w:t>
      </w:r>
      <w:r>
        <w:t xml:space="preserve">correction values </w:t>
      </w:r>
      <w:r w:rsidR="00511306">
        <w:t xml:space="preserve">(SSDDead) </w:t>
      </w:r>
      <w:r>
        <w:t xml:space="preserve">per </w:t>
      </w:r>
      <w:r w:rsidR="00511306">
        <w:t>telescope</w:t>
      </w:r>
      <w:r w:rsidR="009472A3">
        <w:t>, and the calculated duration of the accumulation</w:t>
      </w:r>
      <w:r w:rsidR="00511306">
        <w:t>. These values are converted to a rate value using the algorithm</w:t>
      </w:r>
      <w:r w:rsidR="00E0648E">
        <w:t xml:space="preserve"> in </w:t>
      </w:r>
      <w:r w:rsidR="00E0648E">
        <w:fldChar w:fldCharType="begin"/>
      </w:r>
      <w:r w:rsidR="00E0648E">
        <w:instrText xml:space="preserve"> REF _Ref66178368 \h </w:instrText>
      </w:r>
      <w:r w:rsidR="00E0648E">
        <w:fldChar w:fldCharType="separate"/>
      </w:r>
      <w:ins w:id="1367" w:author="Jerry W. Manweiler, Ph.D." w:date="2021-09-27T16:47:00Z">
        <w:r w:rsidR="00DB5544">
          <w:t xml:space="preserve">Figure </w:t>
        </w:r>
        <w:r w:rsidR="00DB5544">
          <w:rPr>
            <w:noProof/>
          </w:rPr>
          <w:t>7</w:t>
        </w:r>
      </w:ins>
      <w:del w:id="1368" w:author="Jerry W. Manweiler, Ph.D." w:date="2021-09-27T15:38:00Z">
        <w:r w:rsidR="00563E5B" w:rsidDel="005E2599">
          <w:delText xml:space="preserve">Figure </w:delText>
        </w:r>
        <w:r w:rsidR="00563E5B" w:rsidDel="005E2599">
          <w:rPr>
            <w:noProof/>
          </w:rPr>
          <w:delText>6</w:delText>
        </w:r>
      </w:del>
      <w:r w:rsidR="00E0648E">
        <w:fldChar w:fldCharType="end"/>
      </w:r>
      <w:r w:rsidR="00511306">
        <w:t>:</w:t>
      </w:r>
    </w:p>
    <w:p w14:paraId="78424CDD" w14:textId="04ECA412" w:rsidR="00511306" w:rsidRPr="005734B0" w:rsidRDefault="00511306">
      <w:pPr>
        <w:pStyle w:val="Heading6"/>
        <w:pPrChange w:id="1369" w:author="Jerry W. Manweiler, Ph.D." w:date="2021-09-20T12:58:00Z">
          <w:pPr>
            <w:pStyle w:val="Heading5"/>
          </w:pPr>
        </w:pPrChange>
      </w:pPr>
      <w:r w:rsidRPr="005734B0">
        <w:t>Energy Rates</w:t>
      </w:r>
    </w:p>
    <w:p w14:paraId="228BA2F6" w14:textId="4494743D" w:rsidR="00511306" w:rsidRDefault="00BE2A3A" w:rsidP="00511306">
      <w:r>
        <w:rPr>
          <w:noProof/>
        </w:rPr>
        <mc:AlternateContent>
          <mc:Choice Requires="wpg">
            <w:drawing>
              <wp:anchor distT="0" distB="0" distL="114300" distR="114300" simplePos="0" relativeHeight="251654144" behindDoc="0" locked="0" layoutInCell="1" allowOverlap="1" wp14:anchorId="7A1B7D10" wp14:editId="7C55FF2A">
                <wp:simplePos x="0" y="0"/>
                <wp:positionH relativeFrom="column">
                  <wp:posOffset>-25041</wp:posOffset>
                </wp:positionH>
                <wp:positionV relativeFrom="paragraph">
                  <wp:posOffset>4154386</wp:posOffset>
                </wp:positionV>
                <wp:extent cx="5987415" cy="3783965"/>
                <wp:effectExtent l="0" t="0" r="0" b="6985"/>
                <wp:wrapTopAndBottom/>
                <wp:docPr id="78" name="Group 78"/>
                <wp:cNvGraphicFramePr/>
                <a:graphic xmlns:a="http://schemas.openxmlformats.org/drawingml/2006/main">
                  <a:graphicData uri="http://schemas.microsoft.com/office/word/2010/wordprocessingGroup">
                    <wpg:wgp>
                      <wpg:cNvGrpSpPr/>
                      <wpg:grpSpPr>
                        <a:xfrm>
                          <a:off x="0" y="0"/>
                          <a:ext cx="5987415" cy="3783965"/>
                          <a:chOff x="0" y="0"/>
                          <a:chExt cx="5989198" cy="3785274"/>
                        </a:xfrm>
                      </wpg:grpSpPr>
                      <wps:wsp>
                        <wps:cNvPr id="76" name="Text Box 76"/>
                        <wps:cNvSpPr txBox="1"/>
                        <wps:spPr>
                          <a:xfrm>
                            <a:off x="54552" y="3518482"/>
                            <a:ext cx="5934646" cy="266792"/>
                          </a:xfrm>
                          <a:prstGeom prst="rect">
                            <a:avLst/>
                          </a:prstGeom>
                          <a:solidFill>
                            <a:prstClr val="white"/>
                          </a:solidFill>
                          <a:ln>
                            <a:noFill/>
                          </a:ln>
                        </wps:spPr>
                        <wps:txbx>
                          <w:txbxContent>
                            <w:p w14:paraId="2BBF41AF" w14:textId="370D6F55" w:rsidR="00664FAE" w:rsidRPr="002F5586" w:rsidRDefault="00664FAE" w:rsidP="000B2B5E">
                              <w:pPr>
                                <w:pStyle w:val="Caption"/>
                                <w:jc w:val="center"/>
                                <w:rPr>
                                  <w:noProof/>
                                </w:rPr>
                              </w:pPr>
                              <w:bookmarkStart w:id="1370" w:name="_Ref66187616"/>
                              <w:r>
                                <w:t xml:space="preserve">Figure </w:t>
                              </w:r>
                              <w:fldSimple w:instr=" SEQ Figure \* ARABIC ">
                                <w:ins w:id="1371" w:author="Jerry W. Manweiler, Ph.D." w:date="2021-09-27T16:47:00Z">
                                  <w:r w:rsidR="00DB5544">
                                    <w:rPr>
                                      <w:noProof/>
                                    </w:rPr>
                                    <w:t>8</w:t>
                                  </w:r>
                                </w:ins>
                                <w:del w:id="1372" w:author="Jerry W. Manweiler, Ph.D." w:date="2021-09-27T15:18:00Z">
                                  <w:r w:rsidR="00F22904" w:rsidDel="00BE2A3A">
                                    <w:rPr>
                                      <w:noProof/>
                                    </w:rPr>
                                    <w:delText>7</w:delText>
                                  </w:r>
                                </w:del>
                              </w:fldSimple>
                              <w:bookmarkEnd w:id="1370"/>
                              <w:r>
                                <w:t xml:space="preserve"> </w:t>
                              </w:r>
                              <w:r w:rsidRPr="00BE20D2">
                                <w:t>Algorithmic diagram displaying the conversion of Energy Mode counters into Energy rates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74" name="Picture 7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4880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1B7D10" id="Group 78" o:spid="_x0000_s1047" style="position:absolute;margin-left:-1.95pt;margin-top:327.1pt;width:471.45pt;height:297.95pt;z-index:251654144;mso-width-relative:margin;mso-height-relative:margin" coordsize="59891,37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">
                <v:shape id="Text Box 76" o:spid="_x0000_s1048" type="#_x0000_t202" style="position:absolute;left:545;top:35184;width:59346;height: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OJxgAAANsAAAAPAAAAZHJzL2Rvd25yZXYueG1sRI9BawIx&#10;FITvhf6H8Aq9lJptK1t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KwtDicYAAADbAAAA&#10;DwAAAAAAAAAAAAAAAAAHAgAAZHJzL2Rvd25yZXYueG1sUEsFBgAAAAADAAMAtwAAAPoCAAAAAA==&#10;" stroked="f">
                  <v:textbox style="mso-fit-shape-to-text:t" inset="0,0,0,0">
                    <w:txbxContent>
                      <w:p w14:paraId="2BBF41AF" w14:textId="370D6F55" w:rsidR="00664FAE" w:rsidRPr="002F5586" w:rsidRDefault="00664FAE" w:rsidP="000B2B5E">
                        <w:pPr>
                          <w:pStyle w:val="Caption"/>
                          <w:jc w:val="center"/>
                          <w:rPr>
                            <w:noProof/>
                          </w:rPr>
                        </w:pPr>
                        <w:bookmarkStart w:id="1373" w:name="_Ref66187616"/>
                        <w:r>
                          <w:t xml:space="preserve">Figure </w:t>
                        </w:r>
                        <w:fldSimple w:instr=" SEQ Figure \* ARABIC ">
                          <w:ins w:id="1374" w:author="Jerry W. Manweiler, Ph.D." w:date="2021-09-27T16:47:00Z">
                            <w:r w:rsidR="00DB5544">
                              <w:rPr>
                                <w:noProof/>
                              </w:rPr>
                              <w:t>8</w:t>
                            </w:r>
                          </w:ins>
                          <w:del w:id="1375" w:author="Jerry W. Manweiler, Ph.D." w:date="2021-09-27T15:18:00Z">
                            <w:r w:rsidR="00F22904" w:rsidDel="00BE2A3A">
                              <w:rPr>
                                <w:noProof/>
                              </w:rPr>
                              <w:delText>7</w:delText>
                            </w:r>
                          </w:del>
                        </w:fldSimple>
                        <w:bookmarkEnd w:id="1373"/>
                        <w:r>
                          <w:t xml:space="preserve"> </w:t>
                        </w:r>
                        <w:r w:rsidRPr="00BE20D2">
                          <w:t>Algorithmic diagram displaying the conversion of Energy Mode counters into Energy rates</w:t>
                        </w:r>
                      </w:p>
                    </w:txbxContent>
                  </v:textbox>
                </v:shape>
                <v:shape id="Picture 74" o:spid="_x0000_s1049" type="#_x0000_t75" style="position:absolute;width:59436;height:3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">
                  <v:imagedata r:id="rId23" o:title=""/>
                </v:shape>
                <w10:wrap type="topAndBottom"/>
              </v:group>
            </w:pict>
          </mc:Fallback>
        </mc:AlternateContent>
      </w:r>
      <w:r w:rsidR="004A6A32">
        <w:t>The c</w:t>
      </w:r>
      <w:r w:rsidR="00511306">
        <w:t xml:space="preserve">onversion </w:t>
      </w:r>
      <w:r w:rsidR="004A6A32">
        <w:t xml:space="preserve">algorithm </w:t>
      </w:r>
      <w:r w:rsidR="00511306">
        <w:t xml:space="preserve">of the counts obtained for the </w:t>
      </w:r>
      <w:r w:rsidR="004A6A32">
        <w:t xml:space="preserve">following energy mode products, </w:t>
      </w:r>
      <w:del w:id="1376" w:author="Jerry W. Manweiler, Ph.D." w:date="2021-09-20T13:29:00Z">
        <w:r w:rsidR="00511306" w:rsidDel="0089067D">
          <w:delText>ESRLEHT(</w:delText>
        </w:r>
      </w:del>
      <w:ins w:id="1377" w:author="Jerry W. Manweiler, Ph.D." w:date="2021-09-20T13:29:00Z">
        <w:r w:rsidR="0089067D">
          <w:t>ESRLEHT (</w:t>
        </w:r>
      </w:ins>
      <w:r w:rsidR="00032292">
        <w:t>APID: x</w:t>
      </w:r>
      <w:r w:rsidR="00511306">
        <w:t xml:space="preserve">317), </w:t>
      </w:r>
      <w:del w:id="1378" w:author="Jerry W. Manweiler, Ph.D." w:date="2021-09-20T13:29:00Z">
        <w:r w:rsidR="00511306" w:rsidDel="0089067D">
          <w:delText>ISRHELT(</w:delText>
        </w:r>
      </w:del>
      <w:ins w:id="1379" w:author="Jerry W. Manweiler, Ph.D." w:date="2021-09-20T13:29:00Z">
        <w:r w:rsidR="0089067D">
          <w:t>ISRHELT (</w:t>
        </w:r>
      </w:ins>
      <w:r w:rsidR="00032292">
        <w:t>APID: x</w:t>
      </w:r>
      <w:r w:rsidR="00511306">
        <w:t xml:space="preserve">318), and </w:t>
      </w:r>
      <w:del w:id="1380" w:author="Jerry W. Manweiler, Ph.D." w:date="2021-09-20T13:29:00Z">
        <w:r w:rsidR="00511306" w:rsidDel="0089067D">
          <w:delText>ESRHELT(</w:delText>
        </w:r>
      </w:del>
      <w:ins w:id="1381" w:author="Jerry W. Manweiler, Ph.D." w:date="2021-09-20T13:29:00Z">
        <w:r w:rsidR="0089067D">
          <w:t>ESRHELT (</w:t>
        </w:r>
      </w:ins>
      <w:r w:rsidR="00032292">
        <w:t>APID: x</w:t>
      </w:r>
      <w:r w:rsidR="00511306">
        <w:t>319)</w:t>
      </w:r>
      <w:r w:rsidR="004A6A32">
        <w:t>,</w:t>
      </w:r>
      <w:r w:rsidR="00511306">
        <w:t xml:space="preserve"> requires an understanding of the spin information (</w:t>
      </w:r>
      <w:r w:rsidR="00032292">
        <w:t>APID: x</w:t>
      </w:r>
      <w:r w:rsidR="00511306">
        <w:t xml:space="preserve">323) and the </w:t>
      </w:r>
      <w:r w:rsidR="00032292">
        <w:t>R</w:t>
      </w:r>
      <w:r w:rsidR="00032292">
        <w:rPr>
          <w:vertAlign w:val="subscript"/>
        </w:rPr>
        <w:t>in</w:t>
      </w:r>
      <w:r w:rsidR="00032292">
        <w:t xml:space="preserve"> vs R</w:t>
      </w:r>
      <w:r w:rsidR="00032292">
        <w:rPr>
          <w:vertAlign w:val="subscript"/>
        </w:rPr>
        <w:t>out</w:t>
      </w:r>
      <w:r w:rsidR="00032292">
        <w:t xml:space="preserve"> corrected </w:t>
      </w:r>
      <w:r w:rsidR="00511306">
        <w:t xml:space="preserve">basic rate data (EBR for ESRLEHT and ESRHELT, IBR for ISRHELT) to </w:t>
      </w:r>
      <w:r w:rsidR="00032292">
        <w:t xml:space="preserve">calculate the </w:t>
      </w:r>
      <w:r w:rsidR="00511306">
        <w:t xml:space="preserve">rate. For purposes of this algorithm, the count values in the telemetry are </w:t>
      </w:r>
      <w:r w:rsidR="004A6A32">
        <w:t>referenced as</w:t>
      </w:r>
      <w:r w:rsidR="00500659">
        <w:t xml:space="preserve"> </w:t>
      </w:r>
      <m:oMath>
        <m:sSub>
          <m:sSubPr>
            <m:ctrlPr>
              <w:rPr>
                <w:rFonts w:ascii="Cambria Math" w:hAnsi="Cambria Math"/>
                <w:i/>
              </w:rPr>
            </m:ctrlPr>
          </m:sSubPr>
          <m:e>
            <m:r>
              <w:rPr>
                <w:rFonts w:ascii="Cambria Math" w:hAnsi="Cambria Math"/>
              </w:rPr>
              <m:t>h</m:t>
            </m:r>
          </m:e>
          <m:sub>
            <m:r>
              <w:rPr>
                <w:rFonts w:ascii="Cambria Math" w:hAnsi="Cambria Math"/>
              </w:rPr>
              <m:t>ij</m:t>
            </m:r>
          </m:sub>
        </m:sSub>
      </m:oMath>
      <w:r w:rsidR="004A6A32">
        <w:t xml:space="preserve"> </w:t>
      </w:r>
      <w:r w:rsidR="00511306">
        <w:t>where</w:t>
      </w:r>
      <w:r w:rsidR="00500659">
        <w:t xml:space="preserve"> </w:t>
      </w:r>
      <m:oMath>
        <m:r>
          <w:rPr>
            <w:rFonts w:ascii="Cambria Math" w:hAnsi="Cambria Math"/>
          </w:rPr>
          <m:t>i</m:t>
        </m:r>
      </m:oMath>
      <w:r w:rsidR="00511306">
        <w:rPr>
          <w:i/>
        </w:rPr>
        <w:t xml:space="preserve"> </w:t>
      </w:r>
      <w:r w:rsidR="00511306">
        <w:t>refers to the telescope number and</w:t>
      </w:r>
      <w:r w:rsidR="00500659">
        <w:t xml:space="preserve"> </w:t>
      </w:r>
      <m:oMath>
        <m:r>
          <w:rPr>
            <w:rFonts w:ascii="Cambria Math" w:hAnsi="Cambria Math"/>
          </w:rPr>
          <m:t>j</m:t>
        </m:r>
      </m:oMath>
      <w:r w:rsidR="00511306">
        <w:t xml:space="preserve"> refers to the energy channel of the </w:t>
      </w:r>
      <w:r w:rsidR="00511306">
        <w:lastRenderedPageBreak/>
        <w:t xml:space="preserve">measurement.  </w:t>
      </w:r>
      <w:r w:rsidR="008564D4">
        <w:fldChar w:fldCharType="begin"/>
      </w:r>
      <w:r w:rsidR="008564D4">
        <w:instrText xml:space="preserve"> REF _Ref66187616 \h </w:instrText>
      </w:r>
      <w:r w:rsidR="008564D4">
        <w:fldChar w:fldCharType="separate"/>
      </w:r>
      <w:ins w:id="1382" w:author="Jerry W. Manweiler, Ph.D." w:date="2021-09-27T16:47:00Z">
        <w:r w:rsidR="00DB5544">
          <w:t xml:space="preserve">Figure </w:t>
        </w:r>
        <w:r w:rsidR="00DB5544">
          <w:rPr>
            <w:noProof/>
          </w:rPr>
          <w:t>8</w:t>
        </w:r>
      </w:ins>
      <w:del w:id="1383" w:author="Jerry W. Manweiler, Ph.D." w:date="2021-09-27T15:39:00Z">
        <w:r w:rsidR="00563E5B" w:rsidDel="005E2599">
          <w:delText xml:space="preserve">Figure </w:delText>
        </w:r>
        <w:r w:rsidR="00563E5B" w:rsidDel="005E2599">
          <w:rPr>
            <w:noProof/>
          </w:rPr>
          <w:delText>7</w:delText>
        </w:r>
      </w:del>
      <w:r w:rsidR="008564D4">
        <w:fldChar w:fldCharType="end"/>
      </w:r>
      <w:r w:rsidR="008564D4">
        <w:t xml:space="preserve"> </w:t>
      </w:r>
      <w:r w:rsidR="00D17AA0">
        <w:t xml:space="preserve">shows the </w:t>
      </w:r>
      <w:r w:rsidR="00511306">
        <w:t>algorithm used in the RBSPICE SOC software for each telescope and each energy channel</w:t>
      </w:r>
      <w:r w:rsidR="00D17AA0">
        <w:t>.</w:t>
      </w:r>
      <w:r w:rsidR="00032292">
        <w:t xml:space="preserve"> The figure includes the formula</w:t>
      </w:r>
      <w:r w:rsidR="00E0648E">
        <w:t>s</w:t>
      </w:r>
      <w:r w:rsidR="00032292">
        <w:t xml:space="preserve"> used in the calculations.</w:t>
      </w:r>
    </w:p>
    <w:p w14:paraId="68F2D1A2" w14:textId="19AB136C" w:rsidR="00F455B9" w:rsidRDefault="00F455B9" w:rsidP="008564D4">
      <w:pPr>
        <w:pStyle w:val="Heading5"/>
      </w:pPr>
    </w:p>
    <w:p w14:paraId="76D60C67" w14:textId="7DDE0E04" w:rsidR="008564D4" w:rsidRDefault="008564D4">
      <w:pPr>
        <w:pStyle w:val="Heading5"/>
      </w:pPr>
    </w:p>
    <w:p w14:paraId="128E507D" w14:textId="079EBBA0" w:rsidR="00511306" w:rsidRPr="00D16CCD" w:rsidRDefault="00511306">
      <w:pPr>
        <w:pStyle w:val="Heading6"/>
        <w:pPrChange w:id="1384" w:author="Jerry W. Manweiler, Ph.D." w:date="2021-09-20T12:58:00Z">
          <w:pPr>
            <w:pStyle w:val="Heading5"/>
          </w:pPr>
        </w:pPrChange>
      </w:pPr>
      <w:r w:rsidRPr="00D16CCD">
        <w:t>Species TOFxPH Rates</w:t>
      </w:r>
    </w:p>
    <w:p w14:paraId="78B288EC" w14:textId="5BFE48B6" w:rsidR="00511306" w:rsidRDefault="00FA326F" w:rsidP="00511306">
      <w:r>
        <w:rPr>
          <w:noProof/>
        </w:rPr>
        <mc:AlternateContent>
          <mc:Choice Requires="wpg">
            <w:drawing>
              <wp:anchor distT="0" distB="0" distL="114300" distR="114300" simplePos="0" relativeHeight="251657216" behindDoc="0" locked="0" layoutInCell="1" allowOverlap="1" wp14:anchorId="6CA8FA12" wp14:editId="0A2AD9A2">
                <wp:simplePos x="0" y="0"/>
                <wp:positionH relativeFrom="column">
                  <wp:posOffset>-57150</wp:posOffset>
                </wp:positionH>
                <wp:positionV relativeFrom="paragraph">
                  <wp:posOffset>1195705</wp:posOffset>
                </wp:positionV>
                <wp:extent cx="5960745" cy="4039870"/>
                <wp:effectExtent l="0" t="0" r="1905" b="0"/>
                <wp:wrapTopAndBottom/>
                <wp:docPr id="98" name="Group 98"/>
                <wp:cNvGraphicFramePr/>
                <a:graphic xmlns:a="http://schemas.openxmlformats.org/drawingml/2006/main">
                  <a:graphicData uri="http://schemas.microsoft.com/office/word/2010/wordprocessingGroup">
                    <wpg:wgp>
                      <wpg:cNvGrpSpPr/>
                      <wpg:grpSpPr>
                        <a:xfrm>
                          <a:off x="0" y="0"/>
                          <a:ext cx="5960745" cy="4039870"/>
                          <a:chOff x="0" y="0"/>
                          <a:chExt cx="5960961" cy="4039870"/>
                        </a:xfrm>
                      </wpg:grpSpPr>
                      <pic:pic xmlns:pic="http://schemas.openxmlformats.org/drawingml/2006/picture">
                        <pic:nvPicPr>
                          <pic:cNvPr id="81" name="Picture 8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705860"/>
                          </a:xfrm>
                          <a:prstGeom prst="rect">
                            <a:avLst/>
                          </a:prstGeom>
                        </pic:spPr>
                      </pic:pic>
                      <wps:wsp>
                        <wps:cNvPr id="82" name="Text Box 82"/>
                        <wps:cNvSpPr txBox="1"/>
                        <wps:spPr>
                          <a:xfrm>
                            <a:off x="17361" y="3773170"/>
                            <a:ext cx="5943600" cy="266700"/>
                          </a:xfrm>
                          <a:prstGeom prst="rect">
                            <a:avLst/>
                          </a:prstGeom>
                          <a:solidFill>
                            <a:prstClr val="white"/>
                          </a:solidFill>
                          <a:ln>
                            <a:noFill/>
                          </a:ln>
                        </wps:spPr>
                        <wps:txbx>
                          <w:txbxContent>
                            <w:p w14:paraId="71E43312" w14:textId="7AD195D9" w:rsidR="00664FAE" w:rsidRDefault="00664FAE" w:rsidP="000B2B5E">
                              <w:pPr>
                                <w:pStyle w:val="Caption"/>
                                <w:jc w:val="center"/>
                              </w:pPr>
                              <w:bookmarkStart w:id="1385" w:name="_Ref66196286"/>
                              <w:r>
                                <w:t xml:space="preserve">Figure </w:t>
                              </w:r>
                              <w:fldSimple w:instr=" SEQ Figure \* ARABIC ">
                                <w:ins w:id="1386" w:author="Jerry W. Manweiler, Ph.D." w:date="2021-09-27T16:47:00Z">
                                  <w:r w:rsidR="00DB5544">
                                    <w:rPr>
                                      <w:noProof/>
                                    </w:rPr>
                                    <w:t>9</w:t>
                                  </w:r>
                                </w:ins>
                                <w:del w:id="1387" w:author="Jerry W. Manweiler, Ph.D." w:date="2021-09-27T15:40:00Z">
                                  <w:r w:rsidR="00F22904" w:rsidDel="005E2599">
                                    <w:rPr>
                                      <w:noProof/>
                                    </w:rPr>
                                    <w:delText>8</w:delText>
                                  </w:r>
                                </w:del>
                              </w:fldSimple>
                              <w:bookmarkEnd w:id="1385"/>
                              <w:r>
                                <w:t xml:space="preserve"> </w:t>
                              </w:r>
                              <w:r w:rsidRPr="00625476">
                                <w:t xml:space="preserve">Algorithmic diagram displaying the conversion of </w:t>
                              </w:r>
                              <w:r>
                                <w:t xml:space="preserve">TOFxPH Species </w:t>
                              </w:r>
                              <w:r w:rsidRPr="00625476">
                                <w:t xml:space="preserve">Mode counters into </w:t>
                              </w:r>
                              <w:r>
                                <w:t xml:space="preserve">TOFxPH </w:t>
                              </w:r>
                              <w:r w:rsidRPr="00625476">
                                <w:t>rates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A8FA12" id="Group 98" o:spid="_x0000_s1050" style="position:absolute;margin-left:-4.5pt;margin-top:94.15pt;width:469.35pt;height:318.1pt;z-index:251657216" coordsize="59609,4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">
                <v:shape id="Picture 81" o:spid="_x0000_s1051" type="#_x0000_t75" style="position:absolute;width:59436;height:37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">
                  <v:imagedata r:id="rId25" o:title=""/>
                </v:shape>
                <v:shape id="Text Box 82" o:spid="_x0000_s1052" type="#_x0000_t202" style="position:absolute;left:173;top:37731;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" stroked="f">
                  <v:textbox style="mso-fit-shape-to-text:t" inset="0,0,0,0">
                    <w:txbxContent>
                      <w:p w14:paraId="71E43312" w14:textId="7AD195D9" w:rsidR="00664FAE" w:rsidRDefault="00664FAE" w:rsidP="000B2B5E">
                        <w:pPr>
                          <w:pStyle w:val="Caption"/>
                          <w:jc w:val="center"/>
                        </w:pPr>
                        <w:bookmarkStart w:id="1388" w:name="_Ref66196286"/>
                        <w:r>
                          <w:t xml:space="preserve">Figure </w:t>
                        </w:r>
                        <w:fldSimple w:instr=" SEQ Figure \* ARABIC ">
                          <w:ins w:id="1389" w:author="Jerry W. Manweiler, Ph.D." w:date="2021-09-27T16:47:00Z">
                            <w:r w:rsidR="00DB5544">
                              <w:rPr>
                                <w:noProof/>
                              </w:rPr>
                              <w:t>9</w:t>
                            </w:r>
                          </w:ins>
                          <w:del w:id="1390" w:author="Jerry W. Manweiler, Ph.D." w:date="2021-09-27T15:40:00Z">
                            <w:r w:rsidR="00F22904" w:rsidDel="005E2599">
                              <w:rPr>
                                <w:noProof/>
                              </w:rPr>
                              <w:delText>8</w:delText>
                            </w:r>
                          </w:del>
                        </w:fldSimple>
                        <w:bookmarkEnd w:id="1388"/>
                        <w:r>
                          <w:t xml:space="preserve"> </w:t>
                        </w:r>
                        <w:r w:rsidRPr="00625476">
                          <w:t xml:space="preserve">Algorithmic diagram displaying the conversion of </w:t>
                        </w:r>
                        <w:r>
                          <w:t xml:space="preserve">TOFxPH Species </w:t>
                        </w:r>
                        <w:r w:rsidRPr="00625476">
                          <w:t xml:space="preserve">Mode counters into </w:t>
                        </w:r>
                        <w:r>
                          <w:t xml:space="preserve">TOFxPH </w:t>
                        </w:r>
                        <w:r w:rsidRPr="00625476">
                          <w:t>rates</w:t>
                        </w:r>
                      </w:p>
                    </w:txbxContent>
                  </v:textbox>
                </v:shape>
                <w10:wrap type="topAndBottom"/>
              </v:group>
            </w:pict>
          </mc:Fallback>
        </mc:AlternateContent>
      </w:r>
      <w:r w:rsidR="00F455B9">
        <w:fldChar w:fldCharType="begin"/>
      </w:r>
      <w:r w:rsidR="00F455B9">
        <w:instrText xml:space="preserve"> REF _Ref66196286 \h </w:instrText>
      </w:r>
      <w:r w:rsidR="00F455B9">
        <w:fldChar w:fldCharType="separate"/>
      </w:r>
      <w:ins w:id="1391" w:author="Jerry W. Manweiler, Ph.D." w:date="2021-09-27T16:47:00Z">
        <w:r w:rsidR="00DB5544">
          <w:t xml:space="preserve">Figure </w:t>
        </w:r>
        <w:r w:rsidR="00DB5544">
          <w:rPr>
            <w:noProof/>
          </w:rPr>
          <w:t>9</w:t>
        </w:r>
      </w:ins>
      <w:del w:id="1392" w:author="Jerry W. Manweiler, Ph.D." w:date="2021-09-27T15:40:00Z">
        <w:r w:rsidR="005E2599" w:rsidDel="005E2599">
          <w:delText xml:space="preserve">Figure </w:delText>
        </w:r>
        <w:r w:rsidR="005E2599" w:rsidDel="005E2599">
          <w:rPr>
            <w:noProof/>
          </w:rPr>
          <w:delText>8</w:delText>
        </w:r>
      </w:del>
      <w:r w:rsidR="00F455B9">
        <w:fldChar w:fldCharType="end"/>
      </w:r>
      <w:r w:rsidR="008A650A">
        <w:t xml:space="preserve"> displays the algorithm used in t</w:t>
      </w:r>
      <w:r w:rsidR="00511306">
        <w:t>he conversion of the species mode TOFxPH measurements for products TOFxPHHLEHT (</w:t>
      </w:r>
      <w:r w:rsidR="00032292">
        <w:t>APID: x</w:t>
      </w:r>
      <w:r w:rsidR="00511306">
        <w:t>31D) and TOFxPHHHELT (</w:t>
      </w:r>
      <w:r w:rsidR="00032292">
        <w:t>APID: x</w:t>
      </w:r>
      <w:r w:rsidR="00511306">
        <w:t xml:space="preserve">31E) </w:t>
      </w:r>
      <w:r w:rsidR="008A650A">
        <w:t xml:space="preserve">which </w:t>
      </w:r>
      <w:r w:rsidR="00511306">
        <w:t xml:space="preserve">follows </w:t>
      </w:r>
      <w:del w:id="1393" w:author="Jerry W. Manweiler, Ph.D." w:date="2021-09-27T15:16:00Z">
        <w:r w:rsidR="00511306" w:rsidDel="00BE2A3A">
          <w:delText xml:space="preserve">a similar </w:delText>
        </w:r>
      </w:del>
      <w:ins w:id="1394" w:author="Jerry W. Manweiler, Ph.D." w:date="2021-09-27T15:16:00Z">
        <w:r w:rsidR="00BE2A3A">
          <w:t xml:space="preserve">the </w:t>
        </w:r>
      </w:ins>
      <w:r w:rsidR="00511306">
        <w:t xml:space="preserve">algorithm </w:t>
      </w:r>
      <w:del w:id="1395" w:author="Jerry W. Manweiler, Ph.D." w:date="2021-09-27T15:16:00Z">
        <w:r w:rsidR="00511306" w:rsidDel="00BE2A3A">
          <w:delText xml:space="preserve">as discussed </w:delText>
        </w:r>
      </w:del>
      <w:r w:rsidR="00511306">
        <w:t xml:space="preserve">for the calculation of Energy Rates (see </w:t>
      </w:r>
      <w:r w:rsidR="008A650A">
        <w:fldChar w:fldCharType="begin"/>
      </w:r>
      <w:r w:rsidR="008A650A">
        <w:instrText xml:space="preserve"> REF _Ref66187616 \h </w:instrText>
      </w:r>
      <w:r w:rsidR="008A650A">
        <w:fldChar w:fldCharType="separate"/>
      </w:r>
      <w:ins w:id="1396" w:author="Jerry W. Manweiler, Ph.D." w:date="2021-09-27T16:47:00Z">
        <w:r w:rsidR="00DB5544">
          <w:t xml:space="preserve">Figure </w:t>
        </w:r>
        <w:r w:rsidR="00DB5544">
          <w:rPr>
            <w:noProof/>
          </w:rPr>
          <w:t>8</w:t>
        </w:r>
      </w:ins>
      <w:del w:id="1397" w:author="Jerry W. Manweiler, Ph.D." w:date="2021-09-27T15:46:00Z">
        <w:r w:rsidR="00563E5B" w:rsidDel="002E509F">
          <w:delText xml:space="preserve">Figure </w:delText>
        </w:r>
        <w:r w:rsidR="00563E5B" w:rsidDel="002E509F">
          <w:rPr>
            <w:noProof/>
          </w:rPr>
          <w:delText>7</w:delText>
        </w:r>
      </w:del>
      <w:r w:rsidR="008A650A">
        <w:fldChar w:fldCharType="end"/>
      </w:r>
      <w:r w:rsidR="00511306">
        <w:t xml:space="preserve">).  </w:t>
      </w:r>
      <w:r w:rsidR="009B1C96">
        <w:t xml:space="preserve">The key difference </w:t>
      </w:r>
      <w:r w:rsidR="00F87A28">
        <w:t xml:space="preserve">in the diagram </w:t>
      </w:r>
      <w:r w:rsidR="009B1C96">
        <w:t xml:space="preserve">is the </w:t>
      </w:r>
      <w:r w:rsidR="00032292">
        <w:t xml:space="preserve">use of the </w:t>
      </w:r>
      <w:r w:rsidR="00F87A28">
        <w:t>corrected I</w:t>
      </w:r>
      <w:r w:rsidR="00032292">
        <w:t xml:space="preserve">on </w:t>
      </w:r>
      <w:r w:rsidR="00F87A28">
        <w:t>S</w:t>
      </w:r>
      <w:r w:rsidR="00032292">
        <w:t xml:space="preserve">pecies </w:t>
      </w:r>
      <w:r w:rsidR="00F87A28">
        <w:t>B</w:t>
      </w:r>
      <w:r w:rsidR="00032292">
        <w:t xml:space="preserve">asic </w:t>
      </w:r>
      <w:r w:rsidR="00F87A28">
        <w:t>R</w:t>
      </w:r>
      <w:r w:rsidR="00032292">
        <w:t xml:space="preserve">ates </w:t>
      </w:r>
      <w:r w:rsidR="00F87A28">
        <w:t>(</w:t>
      </w:r>
      <w:r w:rsidR="00032292">
        <w:t>ISBR</w:t>
      </w:r>
      <w:r w:rsidR="00F87A28">
        <w:t xml:space="preserve"> – </w:t>
      </w:r>
      <w:r w:rsidR="00032292">
        <w:t xml:space="preserve">APID: x315) and differences in the </w:t>
      </w:r>
      <w:r w:rsidR="009B1C96">
        <w:t xml:space="preserve">formula used in the </w:t>
      </w:r>
      <m:oMath>
        <m:sSub>
          <m:sSubPr>
            <m:ctrlPr>
              <w:ins w:id="1398" w:author="Jerry W. Manweiler, Ph.D." w:date="2021-09-27T15:16:00Z">
                <w:rPr>
                  <w:rFonts w:ascii="Cambria Math" w:hAnsi="Cambria Math"/>
                  <w:i/>
                </w:rPr>
              </w:ins>
            </m:ctrlPr>
          </m:sSubPr>
          <m:e>
            <m:r>
              <w:ins w:id="1399" w:author="Jerry W. Manweiler, Ph.D." w:date="2021-09-27T15:16:00Z">
                <w:rPr>
                  <w:rFonts w:ascii="Cambria Math" w:hAnsi="Cambria Math"/>
                </w:rPr>
                <m:t>R</m:t>
              </w:ins>
            </m:r>
          </m:e>
          <m:sub>
            <m:r>
              <w:ins w:id="1400" w:author="Jerry W. Manweiler, Ph.D." w:date="2021-09-27T15:16:00Z">
                <w:rPr>
                  <w:rFonts w:ascii="Cambria Math" w:hAnsi="Cambria Math"/>
                </w:rPr>
                <m:t>in</m:t>
              </w:ins>
            </m:r>
          </m:sub>
        </m:sSub>
        <m:r>
          <w:ins w:id="1401" w:author="Jerry W. Manweiler, Ph.D." w:date="2021-09-27T15:16:00Z">
            <w:rPr>
              <w:rFonts w:ascii="Cambria Math" w:hAnsi="Cambria Math"/>
              <w:rPrChange w:id="1402" w:author="Jerry W. Manweiler, Ph.D." w:date="2021-09-27T15:16:00Z">
                <w:rPr>
                  <w:rFonts w:ascii="Cambria Math" w:hAnsi="Cambria Math"/>
                </w:rPr>
              </w:rPrChange>
            </w:rPr>
            <m:t>vs</m:t>
          </w:ins>
        </m:r>
        <m:r>
          <w:ins w:id="1403" w:author="Jerry W. Manweiler, Ph.D." w:date="2021-09-27T15:16:00Z">
            <w:rPr>
              <w:rFonts w:ascii="Cambria Math" w:hAnsi="Cambria Math"/>
            </w:rPr>
            <m:t xml:space="preserve"> </m:t>
          </w:ins>
        </m:r>
        <m:sSub>
          <m:sSubPr>
            <m:ctrlPr>
              <w:ins w:id="1404" w:author="Jerry W. Manweiler, Ph.D." w:date="2021-09-27T15:16:00Z">
                <w:rPr>
                  <w:rFonts w:ascii="Cambria Math" w:hAnsi="Cambria Math"/>
                  <w:i/>
                </w:rPr>
              </w:ins>
            </m:ctrlPr>
          </m:sSubPr>
          <m:e>
            <m:r>
              <w:ins w:id="1405" w:author="Jerry W. Manweiler, Ph.D." w:date="2021-09-27T15:16:00Z">
                <w:rPr>
                  <w:rFonts w:ascii="Cambria Math" w:hAnsi="Cambria Math"/>
                </w:rPr>
                <m:t>R</m:t>
              </w:ins>
            </m:r>
          </m:e>
          <m:sub>
            <m:r>
              <w:ins w:id="1406" w:author="Jerry W. Manweiler, Ph.D." w:date="2021-09-27T15:16:00Z">
                <w:rPr>
                  <w:rFonts w:ascii="Cambria Math" w:hAnsi="Cambria Math"/>
                </w:rPr>
                <m:t>out</m:t>
              </w:ins>
            </m:r>
          </m:sub>
        </m:sSub>
      </m:oMath>
      <w:del w:id="1407" w:author="Jerry W. Manweiler, Ph.D." w:date="2021-09-27T15:17:00Z">
        <w:r w:rsidR="009B1C96" w:rsidRPr="00BE2A3A" w:rsidDel="00BE2A3A">
          <w:rPr>
            <w:i/>
            <w:rPrChange w:id="1408" w:author="Jerry W. Manweiler, Ph.D." w:date="2021-09-27T15:16:00Z">
              <w:rPr/>
            </w:rPrChange>
          </w:rPr>
          <w:delText>R</w:delText>
        </w:r>
      </w:del>
      <w:r w:rsidR="009B1C96" w:rsidRPr="00BE2A3A">
        <w:rPr>
          <w:i/>
          <w:rPrChange w:id="1409" w:author="Jerry W. Manweiler, Ph.D." w:date="2021-09-27T15:16:00Z">
            <w:rPr/>
          </w:rPrChange>
        </w:rPr>
        <w:softHyphen/>
      </w:r>
      <w:del w:id="1410" w:author="Jerry W. Manweiler, Ph.D." w:date="2021-09-27T15:16:00Z">
        <w:r w:rsidR="009B1C96" w:rsidRPr="00BE2A3A" w:rsidDel="00BE2A3A">
          <w:rPr>
            <w:i/>
            <w:vertAlign w:val="subscript"/>
            <w:rPrChange w:id="1411" w:author="Jerry W. Manweiler, Ph.D." w:date="2021-09-27T15:16:00Z">
              <w:rPr>
                <w:vertAlign w:val="subscript"/>
              </w:rPr>
            </w:rPrChange>
          </w:rPr>
          <w:delText>in</w:delText>
        </w:r>
        <w:r w:rsidR="009B1C96" w:rsidDel="00BE2A3A">
          <w:delText xml:space="preserve"> vs R</w:delText>
        </w:r>
        <w:r w:rsidR="009B1C96" w:rsidDel="00BE2A3A">
          <w:rPr>
            <w:vertAlign w:val="subscript"/>
          </w:rPr>
          <w:delText>out</w:delText>
        </w:r>
      </w:del>
      <w:r w:rsidR="009B1C96">
        <w:t xml:space="preserve"> calculation.</w:t>
      </w:r>
    </w:p>
    <w:p w14:paraId="32E51C99" w14:textId="77777777" w:rsidR="00FA326F" w:rsidRDefault="00FA326F">
      <w:pPr>
        <w:rPr>
          <w:ins w:id="1412" w:author="Jerry W. Manweiler, Ph.D." w:date="2021-09-27T15:41:00Z"/>
          <w:rFonts w:asciiTheme="majorHAnsi" w:eastAsiaTheme="majorEastAsia" w:hAnsiTheme="majorHAnsi" w:cstheme="majorBidi"/>
          <w:color w:val="1F3763" w:themeColor="accent1" w:themeShade="7F"/>
        </w:rPr>
      </w:pPr>
      <w:ins w:id="1413" w:author="Jerry W. Manweiler, Ph.D." w:date="2021-09-27T15:41:00Z">
        <w:r>
          <w:br w:type="page"/>
        </w:r>
      </w:ins>
    </w:p>
    <w:p w14:paraId="3C71C150" w14:textId="0F81E419" w:rsidR="00511306" w:rsidRPr="00D16CCD" w:rsidRDefault="00FA326F">
      <w:pPr>
        <w:pStyle w:val="Heading6"/>
        <w:pPrChange w:id="1414" w:author="Jerry W. Manweiler, Ph.D." w:date="2021-09-20T12:58:00Z">
          <w:pPr>
            <w:pStyle w:val="Heading5"/>
          </w:pPr>
        </w:pPrChange>
      </w:pPr>
      <w:r>
        <w:rPr>
          <w:noProof/>
        </w:rPr>
        <w:lastRenderedPageBreak/>
        <mc:AlternateContent>
          <mc:Choice Requires="wpg">
            <w:drawing>
              <wp:anchor distT="0" distB="0" distL="114300" distR="114300" simplePos="0" relativeHeight="251658240" behindDoc="0" locked="0" layoutInCell="1" allowOverlap="1" wp14:anchorId="46F1FBBB" wp14:editId="28EBDA91">
                <wp:simplePos x="0" y="0"/>
                <wp:positionH relativeFrom="column">
                  <wp:posOffset>7742</wp:posOffset>
                </wp:positionH>
                <wp:positionV relativeFrom="paragraph">
                  <wp:posOffset>567</wp:posOffset>
                </wp:positionV>
                <wp:extent cx="5943600" cy="4474845"/>
                <wp:effectExtent l="0" t="0" r="0" b="1905"/>
                <wp:wrapTopAndBottom/>
                <wp:docPr id="85" name="Group 85"/>
                <wp:cNvGraphicFramePr/>
                <a:graphic xmlns:a="http://schemas.openxmlformats.org/drawingml/2006/main">
                  <a:graphicData uri="http://schemas.microsoft.com/office/word/2010/wordprocessingGroup">
                    <wpg:wgp>
                      <wpg:cNvGrpSpPr/>
                      <wpg:grpSpPr>
                        <a:xfrm>
                          <a:off x="0" y="0"/>
                          <a:ext cx="5943600" cy="4474845"/>
                          <a:chOff x="0" y="0"/>
                          <a:chExt cx="5943600" cy="4474845"/>
                        </a:xfrm>
                      </wpg:grpSpPr>
                      <pic:pic xmlns:pic="http://schemas.openxmlformats.org/drawingml/2006/picture">
                        <pic:nvPicPr>
                          <pic:cNvPr id="83" name="Picture 8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153535"/>
                          </a:xfrm>
                          <a:prstGeom prst="rect">
                            <a:avLst/>
                          </a:prstGeom>
                        </pic:spPr>
                      </pic:pic>
                      <wps:wsp>
                        <wps:cNvPr id="84" name="Text Box 84"/>
                        <wps:cNvSpPr txBox="1"/>
                        <wps:spPr>
                          <a:xfrm>
                            <a:off x="0" y="4208145"/>
                            <a:ext cx="5943600" cy="266700"/>
                          </a:xfrm>
                          <a:prstGeom prst="rect">
                            <a:avLst/>
                          </a:prstGeom>
                          <a:solidFill>
                            <a:prstClr val="white"/>
                          </a:solidFill>
                          <a:ln>
                            <a:noFill/>
                          </a:ln>
                        </wps:spPr>
                        <wps:txbx>
                          <w:txbxContent>
                            <w:p w14:paraId="17B2C167" w14:textId="32848400" w:rsidR="00664FAE" w:rsidRPr="00602E68" w:rsidRDefault="00664FAE" w:rsidP="000B2B5E">
                              <w:pPr>
                                <w:pStyle w:val="Caption"/>
                                <w:jc w:val="center"/>
                              </w:pPr>
                              <w:bookmarkStart w:id="1415" w:name="_Ref66197978"/>
                              <w:r>
                                <w:t xml:space="preserve">Figure </w:t>
                              </w:r>
                              <w:fldSimple w:instr=" SEQ Figure \* ARABIC ">
                                <w:ins w:id="1416" w:author="Jerry W. Manweiler, Ph.D." w:date="2021-09-27T16:47:00Z">
                                  <w:r w:rsidR="00DB5544">
                                    <w:rPr>
                                      <w:noProof/>
                                    </w:rPr>
                                    <w:t>10</w:t>
                                  </w:r>
                                </w:ins>
                                <w:del w:id="1417" w:author="Jerry W. Manweiler, Ph.D." w:date="2021-09-27T15:41:00Z">
                                  <w:r w:rsidR="00F22904" w:rsidDel="00FA326F">
                                    <w:rPr>
                                      <w:noProof/>
                                    </w:rPr>
                                    <w:delText>9</w:delText>
                                  </w:r>
                                </w:del>
                              </w:fldSimple>
                              <w:bookmarkEnd w:id="1415"/>
                              <w:r>
                                <w:t xml:space="preserve"> </w:t>
                              </w:r>
                              <w:r w:rsidRPr="006F11A2">
                                <w:t>Algorithmic diagram displaying the conversion of TOFx</w:t>
                              </w:r>
                              <w:r>
                                <w:t>E</w:t>
                              </w:r>
                              <w:r w:rsidRPr="006F11A2">
                                <w:t xml:space="preserve"> Species Mode counters into TOFx</w:t>
                              </w:r>
                              <w:r>
                                <w:t>E</w:t>
                              </w:r>
                              <w:r w:rsidRPr="006F11A2">
                                <w:t xml:space="preserve"> rates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6F1FBBB" id="Group 85" o:spid="_x0000_s1053" style="position:absolute;margin-left:.6pt;margin-top:.05pt;width:468pt;height:352.35pt;z-index:251658240" coordsize="59436,44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">
                <v:shape id="Picture 83" o:spid="_x0000_s1054" type="#_x0000_t75" style="position:absolute;width:59436;height:4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">
                  <v:imagedata r:id="rId27" o:title=""/>
                </v:shape>
                <v:shape id="Text Box 84" o:spid="_x0000_s1055" type="#_x0000_t202" style="position:absolute;top:42081;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" stroked="f">
                  <v:textbox style="mso-fit-shape-to-text:t" inset="0,0,0,0">
                    <w:txbxContent>
                      <w:p w14:paraId="17B2C167" w14:textId="32848400" w:rsidR="00664FAE" w:rsidRPr="00602E68" w:rsidRDefault="00664FAE" w:rsidP="000B2B5E">
                        <w:pPr>
                          <w:pStyle w:val="Caption"/>
                          <w:jc w:val="center"/>
                        </w:pPr>
                        <w:bookmarkStart w:id="1418" w:name="_Ref66197978"/>
                        <w:r>
                          <w:t xml:space="preserve">Figure </w:t>
                        </w:r>
                        <w:fldSimple w:instr=" SEQ Figure \* ARABIC ">
                          <w:ins w:id="1419" w:author="Jerry W. Manweiler, Ph.D." w:date="2021-09-27T16:47:00Z">
                            <w:r w:rsidR="00DB5544">
                              <w:rPr>
                                <w:noProof/>
                              </w:rPr>
                              <w:t>10</w:t>
                            </w:r>
                          </w:ins>
                          <w:del w:id="1420" w:author="Jerry W. Manweiler, Ph.D." w:date="2021-09-27T15:41:00Z">
                            <w:r w:rsidR="00F22904" w:rsidDel="00FA326F">
                              <w:rPr>
                                <w:noProof/>
                              </w:rPr>
                              <w:delText>9</w:delText>
                            </w:r>
                          </w:del>
                        </w:fldSimple>
                        <w:bookmarkEnd w:id="1418"/>
                        <w:r>
                          <w:t xml:space="preserve"> </w:t>
                        </w:r>
                        <w:r w:rsidRPr="006F11A2">
                          <w:t>Algorithmic diagram displaying the conversion of TOFx</w:t>
                        </w:r>
                        <w:r>
                          <w:t>E</w:t>
                        </w:r>
                        <w:r w:rsidRPr="006F11A2">
                          <w:t xml:space="preserve"> Species Mode counters into TOFx</w:t>
                        </w:r>
                        <w:r>
                          <w:t>E</w:t>
                        </w:r>
                        <w:r w:rsidRPr="006F11A2">
                          <w:t xml:space="preserve"> rates</w:t>
                        </w:r>
                      </w:p>
                    </w:txbxContent>
                  </v:textbox>
                </v:shape>
                <w10:wrap type="topAndBottom"/>
              </v:group>
            </w:pict>
          </mc:Fallback>
        </mc:AlternateContent>
      </w:r>
      <w:r w:rsidR="00511306" w:rsidRPr="00D16CCD">
        <w:t>Species TOFx</w:t>
      </w:r>
      <w:r w:rsidR="00511306">
        <w:t>E</w:t>
      </w:r>
      <w:r w:rsidR="00511306" w:rsidRPr="00D16CCD">
        <w:t xml:space="preserve"> Rates</w:t>
      </w:r>
    </w:p>
    <w:p w14:paraId="7311FE17" w14:textId="514AAD29" w:rsidR="00511306" w:rsidRDefault="001D16FC" w:rsidP="00511306">
      <w:r>
        <w:fldChar w:fldCharType="begin"/>
      </w:r>
      <w:r>
        <w:instrText xml:space="preserve"> REF _Ref66197978 \h </w:instrText>
      </w:r>
      <w:r>
        <w:fldChar w:fldCharType="separate"/>
      </w:r>
      <w:ins w:id="1421" w:author="Jerry W. Manweiler, Ph.D." w:date="2021-09-27T16:47:00Z">
        <w:r w:rsidR="00DB5544">
          <w:t xml:space="preserve">Figure </w:t>
        </w:r>
        <w:r w:rsidR="00DB5544">
          <w:rPr>
            <w:noProof/>
          </w:rPr>
          <w:t>10</w:t>
        </w:r>
      </w:ins>
      <w:del w:id="1422" w:author="Jerry W. Manweiler, Ph.D." w:date="2021-09-27T15:42:00Z">
        <w:r w:rsidR="00FA326F" w:rsidDel="00CF5012">
          <w:delText xml:space="preserve">Figure </w:delText>
        </w:r>
        <w:r w:rsidR="00FA326F" w:rsidDel="00CF5012">
          <w:rPr>
            <w:noProof/>
          </w:rPr>
          <w:delText>9</w:delText>
        </w:r>
      </w:del>
      <w:r>
        <w:fldChar w:fldCharType="end"/>
      </w:r>
      <w:r w:rsidR="00E209E3">
        <w:t xml:space="preserve"> displays the algorithm used in the </w:t>
      </w:r>
      <w:r w:rsidR="00511306">
        <w:t>conversion of the species mode TOFxE measurements for products TOFxEIon (</w:t>
      </w:r>
      <w:r w:rsidR="00F87A28">
        <w:t>APID: x</w:t>
      </w:r>
      <w:r w:rsidR="00511306">
        <w:t>31A), TOFxEH (</w:t>
      </w:r>
      <w:r w:rsidR="00F87A28">
        <w:t>APID: x</w:t>
      </w:r>
      <w:r w:rsidR="00511306">
        <w:t>31B), and TOFxEnonH (</w:t>
      </w:r>
      <w:r w:rsidR="00F87A28">
        <w:t>APID: x</w:t>
      </w:r>
      <w:r w:rsidR="00511306">
        <w:t>31C) follows a similar algorithm as for Species TOFxPH rates</w:t>
      </w:r>
      <w:r w:rsidR="00E209E3">
        <w:t xml:space="preserve"> (see</w:t>
      </w:r>
      <w:r w:rsidR="0015598A">
        <w:t xml:space="preserve"> </w:t>
      </w:r>
      <w:r w:rsidR="0015598A">
        <w:fldChar w:fldCharType="begin"/>
      </w:r>
      <w:r w:rsidR="0015598A">
        <w:instrText xml:space="preserve"> REF _Ref66196286 \h </w:instrText>
      </w:r>
      <w:r w:rsidR="0015598A">
        <w:fldChar w:fldCharType="separate"/>
      </w:r>
      <w:ins w:id="1423" w:author="Jerry W. Manweiler, Ph.D." w:date="2021-09-27T16:47:00Z">
        <w:r w:rsidR="00DB5544">
          <w:t xml:space="preserve">Figure </w:t>
        </w:r>
        <w:r w:rsidR="00DB5544">
          <w:rPr>
            <w:noProof/>
          </w:rPr>
          <w:t>9</w:t>
        </w:r>
      </w:ins>
      <w:del w:id="1424" w:author="Jerry W. Manweiler, Ph.D." w:date="2021-09-27T15:42:00Z">
        <w:r w:rsidR="00563E5B" w:rsidDel="00CF5012">
          <w:delText xml:space="preserve">Figure </w:delText>
        </w:r>
        <w:r w:rsidR="00563E5B" w:rsidDel="00CF5012">
          <w:rPr>
            <w:noProof/>
          </w:rPr>
          <w:delText>8</w:delText>
        </w:r>
      </w:del>
      <w:r w:rsidR="0015598A">
        <w:fldChar w:fldCharType="end"/>
      </w:r>
      <w:r w:rsidR="00E209E3">
        <w:t>)</w:t>
      </w:r>
      <w:r w:rsidR="00511306">
        <w:t xml:space="preserve">. </w:t>
      </w:r>
      <w:r w:rsidR="009B1C96">
        <w:t>T</w:t>
      </w:r>
      <w:r w:rsidR="00511306">
        <w:t xml:space="preserve">he key difference </w:t>
      </w:r>
      <w:r w:rsidR="00F87A28">
        <w:t xml:space="preserve">in the diagram </w:t>
      </w:r>
      <w:r w:rsidR="00511306">
        <w:t>is the formula</w:t>
      </w:r>
      <w:r w:rsidR="009B1C96">
        <w:t xml:space="preserve"> used in the R</w:t>
      </w:r>
      <w:r w:rsidR="009B1C96">
        <w:softHyphen/>
      </w:r>
      <w:r w:rsidR="009B1C96">
        <w:rPr>
          <w:vertAlign w:val="subscript"/>
        </w:rPr>
        <w:t>in</w:t>
      </w:r>
      <w:r w:rsidR="009B1C96">
        <w:t xml:space="preserve"> vs R</w:t>
      </w:r>
      <w:r w:rsidR="009B1C96">
        <w:rPr>
          <w:vertAlign w:val="subscript"/>
        </w:rPr>
        <w:t>out</w:t>
      </w:r>
      <w:r w:rsidR="009B1C96">
        <w:t xml:space="preserve"> calculation</w:t>
      </w:r>
      <w:r w:rsidR="00511306">
        <w:t>.</w:t>
      </w:r>
    </w:p>
    <w:p w14:paraId="127C9382" w14:textId="4AE7D95A" w:rsidR="00511306" w:rsidRDefault="00511306">
      <w:pPr>
        <w:pStyle w:val="Heading5"/>
        <w:pPrChange w:id="1425" w:author="Jerry W. Manweiler, Ph.D." w:date="2021-09-20T12:58:00Z">
          <w:pPr>
            <w:pStyle w:val="Heading4"/>
          </w:pPr>
        </w:pPrChange>
      </w:pPr>
      <w:r>
        <w:t>Error Calculations for Rate Files</w:t>
      </w:r>
    </w:p>
    <w:p w14:paraId="5033A92F" w14:textId="5C4E5743" w:rsidR="00511306" w:rsidRDefault="00511306" w:rsidP="00511306">
      <w:pPr>
        <w:rPr>
          <w:rFonts w:eastAsiaTheme="minorEastAsia"/>
        </w:rPr>
      </w:pPr>
      <w:r>
        <w:t xml:space="preserve">As counts are converted into rates, the Level 1 files capture the statistical Poisson error </w:t>
      </w:r>
      <w:r w:rsidR="00924E86">
        <w:t xml:space="preserve">for the purposes of error propagation in later data levels. </w:t>
      </w:r>
      <w:r w:rsidR="00237CA6">
        <w:rPr>
          <w:rFonts w:eastAsiaTheme="minorEastAsia"/>
        </w:rPr>
        <w:t xml:space="preserve">Additionally, since we are keeping track of the percent error and including the errors in higher level data </w:t>
      </w:r>
      <w:r w:rsidR="001044BB">
        <w:rPr>
          <w:rFonts w:eastAsiaTheme="minorEastAsia"/>
        </w:rPr>
        <w:t>products,</w:t>
      </w:r>
      <w:r w:rsidR="00237CA6">
        <w:rPr>
          <w:rFonts w:eastAsiaTheme="minorEastAsia"/>
        </w:rPr>
        <w:t xml:space="preserve"> we have the ability to easily propagate the errors when we do various integration or telescope combination activities in the level 3 data products</w:t>
      </w:r>
      <w:r w:rsidR="004B5D3B">
        <w:rPr>
          <w:rFonts w:eastAsiaTheme="minorEastAsia"/>
        </w:rPr>
        <w:t>,</w:t>
      </w:r>
      <w:r w:rsidR="00B13E78">
        <w:rPr>
          <w:rFonts w:eastAsiaTheme="minorEastAsia"/>
        </w:rPr>
        <w:t xml:space="preserve"> see discussion of errors in the Level 3 PAP </w:t>
      </w:r>
      <w:r w:rsidR="00F87A28">
        <w:rPr>
          <w:rFonts w:eastAsiaTheme="minorEastAsia"/>
        </w:rPr>
        <w:t>/</w:t>
      </w:r>
      <w:r w:rsidR="00B13E78">
        <w:rPr>
          <w:rFonts w:eastAsiaTheme="minorEastAsia"/>
        </w:rPr>
        <w:t xml:space="preserve"> PAPAP sections</w:t>
      </w:r>
      <w:r w:rsidR="00924E86">
        <w:rPr>
          <w:rFonts w:eastAsiaTheme="minorEastAsia"/>
        </w:rPr>
        <w:t xml:space="preserve"> and</w:t>
      </w:r>
      <w:r w:rsidR="004B5D3B">
        <w:rPr>
          <w:rFonts w:eastAsiaTheme="minorEastAsia"/>
        </w:rPr>
        <w:t xml:space="preserve"> also</w:t>
      </w:r>
      <w:r w:rsidR="00924E86">
        <w:rPr>
          <w:rFonts w:eastAsiaTheme="minorEastAsia"/>
        </w:rPr>
        <w:t xml:space="preserve"> </w:t>
      </w:r>
      <w:r w:rsidR="00924E86">
        <w:fldChar w:fldCharType="begin"/>
      </w:r>
      <w:r w:rsidR="00924E86">
        <w:instrText xml:space="preserve"> REF _Ref66199062 \h </w:instrText>
      </w:r>
      <w:r w:rsidR="00924E86">
        <w:fldChar w:fldCharType="separate"/>
      </w:r>
      <w:ins w:id="1426" w:author="Jerry W. Manweiler, Ph.D." w:date="2021-09-27T16:47:00Z">
        <w:r w:rsidR="00DB5544">
          <w:t xml:space="preserve">Figure </w:t>
        </w:r>
        <w:r w:rsidR="00DB5544">
          <w:rPr>
            <w:noProof/>
          </w:rPr>
          <w:t>11</w:t>
        </w:r>
      </w:ins>
      <w:del w:id="1427" w:author="Jerry W. Manweiler, Ph.D." w:date="2021-09-27T15:42:00Z">
        <w:r w:rsidR="00563E5B" w:rsidDel="00FA326F">
          <w:delText xml:space="preserve">Figure </w:delText>
        </w:r>
        <w:r w:rsidR="00563E5B" w:rsidDel="00FA326F">
          <w:rPr>
            <w:noProof/>
          </w:rPr>
          <w:delText>10</w:delText>
        </w:r>
      </w:del>
      <w:r w:rsidR="00924E86">
        <w:fldChar w:fldCharType="end"/>
      </w:r>
      <w:r w:rsidR="00924E86">
        <w:t xml:space="preserve"> for </w:t>
      </w:r>
      <w:r w:rsidR="004B5D3B">
        <w:t xml:space="preserve">the basic </w:t>
      </w:r>
      <w:r w:rsidR="00924E86">
        <w:t xml:space="preserve">error propagation algorithm used in the RBSPICE production system.  </w:t>
      </w:r>
    </w:p>
    <w:p w14:paraId="68EE4A70" w14:textId="3491BEFA" w:rsidR="00511306" w:rsidRDefault="00511306">
      <w:pPr>
        <w:pStyle w:val="Heading4"/>
        <w:pPrChange w:id="1428" w:author="Jerry W. Manweiler, Ph.D." w:date="2021-09-20T12:58:00Z">
          <w:pPr>
            <w:pStyle w:val="Heading3"/>
          </w:pPr>
        </w:pPrChange>
      </w:pPr>
      <w:bookmarkStart w:id="1429" w:name="_Toc367440194"/>
      <w:r w:rsidRPr="00BD3B61">
        <w:t>Level</w:t>
      </w:r>
      <w:r>
        <w:t xml:space="preserve"> 2 Processing Algorithms</w:t>
      </w:r>
      <w:bookmarkEnd w:id="1429"/>
    </w:p>
    <w:p w14:paraId="61013CD5" w14:textId="277E54AF" w:rsidR="00511306" w:rsidRDefault="00511306" w:rsidP="00DF4CF7">
      <w:r>
        <w:t xml:space="preserve">The primary activity in processing the Level 1 data into Level 2 data is to convert the rate data into particle intensity (flux) data.  This is done in a series of algorithmic steps in which the Level 1 rate data is read into memory, the calibration data for the SC and product are loaded, the intensities are calculated, and the intensities are then written to a Level 2 file.  Additional fields are added to the Level 2 file </w:t>
      </w:r>
      <w:r w:rsidR="00F83B67">
        <w:t xml:space="preserve">in order to partially fulfill the standards defined by the </w:t>
      </w:r>
      <w:r>
        <w:t>Panel on Radiation Belt Environmental Modeling (PRBEM</w:t>
      </w:r>
      <w:r w:rsidR="00F87A28">
        <w:t>: COSPAR ISTP PRBEM Committee, 2010</w:t>
      </w:r>
      <w:r>
        <w:t xml:space="preserve">).  </w:t>
      </w:r>
    </w:p>
    <w:p w14:paraId="0FB7FCDE" w14:textId="23678A36" w:rsidR="00511306" w:rsidRDefault="00FA326F">
      <w:pPr>
        <w:pStyle w:val="Heading5"/>
        <w:pPrChange w:id="1430" w:author="Jerry W. Manweiler, Ph.D." w:date="2021-09-20T12:58:00Z">
          <w:pPr>
            <w:pStyle w:val="Heading4"/>
          </w:pPr>
        </w:pPrChange>
      </w:pPr>
      <w:r>
        <w:rPr>
          <w:rFonts w:eastAsiaTheme="minorEastAsia"/>
          <w:noProof/>
        </w:rPr>
        <w:lastRenderedPageBreak/>
        <mc:AlternateContent>
          <mc:Choice Requires="wpg">
            <w:drawing>
              <wp:anchor distT="0" distB="0" distL="114300" distR="114300" simplePos="0" relativeHeight="251659264" behindDoc="0" locked="0" layoutInCell="1" allowOverlap="1" wp14:anchorId="6D171F30" wp14:editId="7B2CC7C9">
                <wp:simplePos x="0" y="0"/>
                <wp:positionH relativeFrom="column">
                  <wp:posOffset>102019</wp:posOffset>
                </wp:positionH>
                <wp:positionV relativeFrom="paragraph">
                  <wp:posOffset>-554</wp:posOffset>
                </wp:positionV>
                <wp:extent cx="5943600" cy="2938780"/>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5943600" cy="2938780"/>
                          <a:chOff x="0" y="0"/>
                          <a:chExt cx="5943600" cy="2938780"/>
                        </a:xfrm>
                      </wpg:grpSpPr>
                      <pic:pic xmlns:pic="http://schemas.openxmlformats.org/drawingml/2006/picture">
                        <pic:nvPicPr>
                          <pic:cNvPr id="86" name="Picture 8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2477135"/>
                          </a:xfrm>
                          <a:prstGeom prst="rect">
                            <a:avLst/>
                          </a:prstGeom>
                        </pic:spPr>
                      </pic:pic>
                      <wps:wsp>
                        <wps:cNvPr id="87" name="Text Box 87"/>
                        <wps:cNvSpPr txBox="1"/>
                        <wps:spPr>
                          <a:xfrm>
                            <a:off x="0" y="2533015"/>
                            <a:ext cx="5943600" cy="405765"/>
                          </a:xfrm>
                          <a:prstGeom prst="rect">
                            <a:avLst/>
                          </a:prstGeom>
                          <a:solidFill>
                            <a:prstClr val="white"/>
                          </a:solidFill>
                          <a:ln>
                            <a:noFill/>
                          </a:ln>
                        </wps:spPr>
                        <wps:txbx>
                          <w:txbxContent>
                            <w:p w14:paraId="2F096040" w14:textId="212E6213" w:rsidR="00664FAE" w:rsidRPr="007A43EE" w:rsidRDefault="00664FAE" w:rsidP="000B2B5E">
                              <w:pPr>
                                <w:pStyle w:val="Caption"/>
                                <w:jc w:val="center"/>
                                <w:rPr>
                                  <w:noProof/>
                                </w:rPr>
                              </w:pPr>
                              <w:bookmarkStart w:id="1431" w:name="_Ref66199062"/>
                              <w:r>
                                <w:t xml:space="preserve">Figure </w:t>
                              </w:r>
                              <w:fldSimple w:instr=" SEQ Figure \* ARABIC ">
                                <w:ins w:id="1432" w:author="Jerry W. Manweiler, Ph.D." w:date="2021-09-27T16:47:00Z">
                                  <w:r w:rsidR="00DB5544">
                                    <w:rPr>
                                      <w:noProof/>
                                    </w:rPr>
                                    <w:t>11</w:t>
                                  </w:r>
                                </w:ins>
                                <w:del w:id="1433" w:author="Jerry W. Manweiler, Ph.D." w:date="2021-09-27T15:42:00Z">
                                  <w:r w:rsidR="00F22904" w:rsidDel="00FA326F">
                                    <w:rPr>
                                      <w:noProof/>
                                    </w:rPr>
                                    <w:delText>10</w:delText>
                                  </w:r>
                                </w:del>
                              </w:fldSimple>
                              <w:bookmarkEnd w:id="1431"/>
                              <w:r>
                                <w:t xml:space="preserve"> Error propagation algorithm used in later data production especially for the Level 3 PAP and PAPAP </w:t>
                              </w:r>
                              <w:r>
                                <w:br/>
                                <w:t>files where flux is binned and the errors for any particular bin must be carefully calculated.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171F30" id="Group 88" o:spid="_x0000_s1056" style="position:absolute;margin-left:8.05pt;margin-top:-.05pt;width:468pt;height:231.4pt;z-index:251659264" coordsize="59436,29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">
                <v:shape id="Picture 86" o:spid="_x0000_s1057" type="#_x0000_t75" style="position:absolute;width:59436;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">
                  <v:imagedata r:id="rId29" o:title=""/>
                </v:shape>
                <v:shape id="Text Box 87" o:spid="_x0000_s1058" type="#_x0000_t202" style="position:absolute;top:25330;width:59436;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2F096040" w14:textId="212E6213" w:rsidR="00664FAE" w:rsidRPr="007A43EE" w:rsidRDefault="00664FAE" w:rsidP="000B2B5E">
                        <w:pPr>
                          <w:pStyle w:val="Caption"/>
                          <w:jc w:val="center"/>
                          <w:rPr>
                            <w:noProof/>
                          </w:rPr>
                        </w:pPr>
                        <w:bookmarkStart w:id="1434" w:name="_Ref66199062"/>
                        <w:r>
                          <w:t xml:space="preserve">Figure </w:t>
                        </w:r>
                        <w:fldSimple w:instr=" SEQ Figure \* ARABIC ">
                          <w:ins w:id="1435" w:author="Jerry W. Manweiler, Ph.D." w:date="2021-09-27T16:47:00Z">
                            <w:r w:rsidR="00DB5544">
                              <w:rPr>
                                <w:noProof/>
                              </w:rPr>
                              <w:t>11</w:t>
                            </w:r>
                          </w:ins>
                          <w:del w:id="1436" w:author="Jerry W. Manweiler, Ph.D." w:date="2021-09-27T15:42:00Z">
                            <w:r w:rsidR="00F22904" w:rsidDel="00FA326F">
                              <w:rPr>
                                <w:noProof/>
                              </w:rPr>
                              <w:delText>10</w:delText>
                            </w:r>
                          </w:del>
                        </w:fldSimple>
                        <w:bookmarkEnd w:id="1434"/>
                        <w:r>
                          <w:t xml:space="preserve"> Error propagation algorithm used in later data production especially for the Level 3 PAP and PAPAP </w:t>
                        </w:r>
                        <w:r>
                          <w:br/>
                          <w:t>files where flux is binned and the errors for any particular bin must be carefully calculated.</w:t>
                        </w:r>
                      </w:p>
                    </w:txbxContent>
                  </v:textbox>
                </v:shape>
                <w10:wrap type="topAndBottom"/>
              </v:group>
            </w:pict>
          </mc:Fallback>
        </mc:AlternateContent>
      </w:r>
      <w:r w:rsidR="00511306">
        <w:t xml:space="preserve">Calculation of </w:t>
      </w:r>
      <w:r w:rsidR="00511306" w:rsidRPr="00BD3B61">
        <w:t>Intensities</w:t>
      </w:r>
      <w:r w:rsidR="00511306">
        <w:t xml:space="preserve"> (</w:t>
      </w:r>
      <w:r w:rsidR="00B13E78">
        <w:t xml:space="preserve">Differential </w:t>
      </w:r>
      <w:r w:rsidR="00511306">
        <w:t>Flux)</w:t>
      </w:r>
    </w:p>
    <w:p w14:paraId="34083119" w14:textId="08551F43" w:rsidR="00C368EB" w:rsidRDefault="00B13E78" w:rsidP="00511306">
      <w:r>
        <w:t xml:space="preserve">Conversion of RBSPICE data into differential flux requires knowledge of the channel and product specific </w:t>
      </w:r>
      <w:r w:rsidR="00511306">
        <w:t xml:space="preserve">RBSPICE calibration </w:t>
      </w:r>
      <w:r>
        <w:t xml:space="preserve">factors.  The calibration </w:t>
      </w:r>
      <w:r w:rsidR="00511306">
        <w:t xml:space="preserve">data can be found </w:t>
      </w:r>
      <w:r>
        <w:t xml:space="preserve">on the RBSPICE website at the following locations: </w:t>
      </w:r>
      <w:r w:rsidR="00FA647C">
        <w:fldChar w:fldCharType="begin"/>
      </w:r>
      <w:r w:rsidR="00FA647C">
        <w:instrText xml:space="preserve"> HYPERLINK "http://rbspice.ftecs.com/RBSPICEA_Calibration.html" </w:instrText>
      </w:r>
      <w:ins w:id="1437" w:author="Jerry W. Manweiler, Ph.D." w:date="2021-09-27T15:46:00Z"/>
      <w:r w:rsidR="00FA647C">
        <w:fldChar w:fldCharType="separate"/>
      </w:r>
      <w:r w:rsidRPr="000B4354">
        <w:rPr>
          <w:rStyle w:val="Hyperlink"/>
        </w:rPr>
        <w:t>http://rbspice.ftecs.com/RBSPICEA_Calibration.html</w:t>
      </w:r>
      <w:r w:rsidR="00FA647C">
        <w:rPr>
          <w:rStyle w:val="Hyperlink"/>
        </w:rPr>
        <w:fldChar w:fldCharType="end"/>
      </w:r>
      <w:r>
        <w:t xml:space="preserve"> and </w:t>
      </w:r>
      <w:r w:rsidR="00FA647C">
        <w:fldChar w:fldCharType="begin"/>
      </w:r>
      <w:r w:rsidR="00FA647C">
        <w:instrText xml:space="preserve"> HYPERLINK "http://rbspice.ftecs.com/RBSPICEB_Calibration.html" </w:instrText>
      </w:r>
      <w:ins w:id="1438" w:author="Jerry W. Manweiler, Ph.D." w:date="2021-09-27T15:46:00Z"/>
      <w:r w:rsidR="00FA647C">
        <w:fldChar w:fldCharType="separate"/>
      </w:r>
      <w:r w:rsidRPr="00160C3F">
        <w:rPr>
          <w:rStyle w:val="Hyperlink"/>
        </w:rPr>
        <w:t>http://rbspice.ftecs.com/RBSPICEB_Calibration.html</w:t>
      </w:r>
      <w:r w:rsidR="00FA647C">
        <w:rPr>
          <w:rStyle w:val="Hyperlink"/>
        </w:rPr>
        <w:fldChar w:fldCharType="end"/>
      </w:r>
      <w:r>
        <w:t xml:space="preserve"> or archived at the CDAWeb RBSPICE archive</w:t>
      </w:r>
      <w:del w:id="1439" w:author="Jerry W. Manweiler, Ph.D." w:date="2021-09-27T15:43:00Z">
        <w:r w:rsidR="00C81214" w:rsidDel="00CF5012">
          <w:delText xml:space="preserve"> (DOI:</w:delText>
        </w:r>
        <w:r w:rsidR="00676B86" w:rsidDel="00CF5012">
          <w:delText>?</w:delText>
        </w:r>
        <w:r w:rsidR="00C81214" w:rsidDel="00CF5012">
          <w:delText>)</w:delText>
        </w:r>
      </w:del>
      <w:r w:rsidR="00C368EB">
        <w:t xml:space="preserve">. Note that the reference </w:t>
      </w:r>
      <w:r w:rsidR="00EA15FA">
        <w:t xml:space="preserve">table </w:t>
      </w:r>
      <w:r w:rsidR="00C368EB">
        <w:t xml:space="preserve">in the calibration </w:t>
      </w:r>
      <w:r w:rsidR="00EA15FA">
        <w:t xml:space="preserve">files of </w:t>
      </w:r>
      <w:r w:rsidR="00C368EB">
        <w:t>TOF-trigger_ion</w:t>
      </w:r>
      <w:r w:rsidR="00EA15FA">
        <w:t xml:space="preserve"> E is referring to the RBSPICE TOFxE_Ion data products. </w:t>
      </w:r>
    </w:p>
    <w:p w14:paraId="51C4F0F0" w14:textId="26EF3475" w:rsidR="00511306" w:rsidRDefault="006E7443" w:rsidP="00511306">
      <w:r>
        <w:t>The data is organized by product type and contains the necessary information needed to convert RBSPICE rate</w:t>
      </w:r>
      <w:r w:rsidR="00C81214">
        <w:t>s</w:t>
      </w:r>
      <w:r>
        <w:t xml:space="preserve"> into </w:t>
      </w:r>
      <w:r w:rsidR="00C81214">
        <w:t xml:space="preserve">differential </w:t>
      </w:r>
      <w:r>
        <w:t>flux.  The calibration data fields are fully described in the RBSPICE Data Handbook. Rates are converted in</w:t>
      </w:r>
      <w:r w:rsidR="00511306">
        <w:t>to Intensities using the following equation</w:t>
      </w:r>
      <w:r w:rsidR="00470B81">
        <w:t>,</w:t>
      </w:r>
      <w:r w:rsidR="00C81214">
        <w:br/>
      </w:r>
      <w:r w:rsidR="00470B81">
        <w:t xml:space="preserve"> </w:t>
      </w:r>
      <m:oMath>
        <m:r>
          <w:rPr>
            <w:rFonts w:ascii="Cambria Math" w:hAnsi="Cambria Math"/>
          </w:rPr>
          <m:t>flux[tele,enchan]=</m:t>
        </m:r>
        <m:f>
          <m:fPr>
            <m:ctrlPr>
              <w:rPr>
                <w:rFonts w:ascii="Cambria Math" w:hAnsi="Cambria Math"/>
                <w:i/>
              </w:rPr>
            </m:ctrlPr>
          </m:fPr>
          <m:num>
            <m:r>
              <w:rPr>
                <w:rFonts w:ascii="Cambria Math" w:hAnsi="Cambria Math"/>
              </w:rPr>
              <m:t>rate[tele,enchan]</m:t>
            </m:r>
          </m:num>
          <m:den>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High</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Low</m:t>
                    </m:r>
                  </m:sub>
                </m:sSub>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size</m:t>
                </m:r>
              </m:sub>
            </m:sSub>
            <m:r>
              <w:rPr>
                <w:rFonts w:ascii="Cambria Math" w:hAnsi="Cambria Math"/>
              </w:rPr>
              <m:t>*eff</m:t>
            </m:r>
          </m:den>
        </m:f>
      </m:oMath>
      <w:r w:rsidR="00470B81">
        <w:rPr>
          <w:rFonts w:eastAsiaTheme="minorEastAsia"/>
        </w:rPr>
        <w:t>.</w:t>
      </w:r>
      <w:r w:rsidR="00C368EB">
        <w:t xml:space="preserve"> </w:t>
      </w:r>
      <w:r w:rsidR="00511306">
        <w:t xml:space="preserve">The value of the geometrical factor, </w:t>
      </w:r>
      <m:oMath>
        <m:sSub>
          <m:sSubPr>
            <m:ctrlPr>
              <w:rPr>
                <w:rFonts w:ascii="Cambria Math" w:hAnsi="Cambria Math"/>
                <w:i/>
              </w:rPr>
            </m:ctrlPr>
          </m:sSubPr>
          <m:e>
            <m:r>
              <w:rPr>
                <w:rFonts w:ascii="Cambria Math" w:hAnsi="Cambria Math"/>
              </w:rPr>
              <m:t>G</m:t>
            </m:r>
          </m:e>
          <m:sub>
            <m:r>
              <w:rPr>
                <w:rFonts w:ascii="Cambria Math" w:hAnsi="Cambria Math"/>
              </w:rPr>
              <m:t>size</m:t>
            </m:r>
          </m:sub>
        </m:sSub>
      </m:oMath>
      <w:r w:rsidR="00511306">
        <w:t xml:space="preserve">, is based upon the current pixel value (small or large) </w:t>
      </w:r>
      <w:r w:rsidR="00EA15FA">
        <w:t xml:space="preserve">identified </w:t>
      </w:r>
      <w:r w:rsidR="00511306">
        <w:t xml:space="preserve">in the </w:t>
      </w:r>
      <w:r>
        <w:t>A</w:t>
      </w:r>
      <w:r w:rsidR="00511306">
        <w:t>ux data packet</w:t>
      </w:r>
      <w:r w:rsidR="00EA15FA">
        <w:t xml:space="preserve"> for the current spin/sector and ET combination</w:t>
      </w:r>
      <w:r w:rsidR="00511306">
        <w:t xml:space="preserve">.  The final CDF variable that is created to contain the intensities is a two-dimensional variable of type </w:t>
      </w:r>
      <w:r w:rsidR="00470B81">
        <w:t>Double</w:t>
      </w:r>
      <w:r w:rsidR="00511306">
        <w:t xml:space="preserve"> </w:t>
      </w:r>
      <w:r w:rsidR="00470B81">
        <w:t xml:space="preserve">(or Double Precision) </w:t>
      </w:r>
      <w:r w:rsidR="00511306">
        <w:t xml:space="preserve">and sized as </w:t>
      </w:r>
      <m:oMath>
        <m:r>
          <w:rPr>
            <w:rFonts w:ascii="Cambria Math" w:hAnsi="Cambria Math"/>
          </w:rPr>
          <m:t>FxDU[tele,enchan]</m:t>
        </m:r>
      </m:oMath>
      <w:r w:rsidR="00511306">
        <w:t xml:space="preserve"> so that it contains the data for each telescope and </w:t>
      </w:r>
      <w:r w:rsidR="00C368EB">
        <w:t xml:space="preserve">energy </w:t>
      </w:r>
      <w:r w:rsidR="00511306">
        <w:t>channel combination.</w:t>
      </w:r>
    </w:p>
    <w:p w14:paraId="6D781F44" w14:textId="59201C47" w:rsidR="00511306" w:rsidRDefault="00AE2EF2">
      <w:pPr>
        <w:pStyle w:val="Heading5"/>
        <w:rPr>
          <w:ins w:id="1440" w:author="Jerry W. Manweiler, Ph.D." w:date="2021-09-20T14:06:00Z"/>
        </w:rPr>
      </w:pPr>
      <w:ins w:id="1441" w:author="Jerry W. Manweiler, Ph.D." w:date="2021-09-20T14:05:00Z">
        <w:r>
          <w:t xml:space="preserve">Ion </w:t>
        </w:r>
      </w:ins>
      <w:ins w:id="1442" w:author="Jerry W. Manweiler, Ph.D." w:date="2021-09-20T14:06:00Z">
        <w:r>
          <w:t xml:space="preserve">Species </w:t>
        </w:r>
      </w:ins>
      <w:ins w:id="1443" w:author="Jerry W. Manweiler, Ph.D." w:date="2021-09-20T14:05:00Z">
        <w:r>
          <w:t>Mode Flux</w:t>
        </w:r>
      </w:ins>
      <w:ins w:id="1444" w:author="Jerry W. Manweiler, Ph.D." w:date="2021-09-20T14:06:00Z">
        <w:r>
          <w:t xml:space="preserve"> Data (ISRHELT)</w:t>
        </w:r>
      </w:ins>
      <w:moveFromRangeStart w:id="1445" w:author="Jerry W. Manweiler, Ph.D." w:date="2021-09-20T14:03:00Z" w:name="move83039023"/>
      <w:moveFrom w:id="1446" w:author="Jerry W. Manweiler, Ph.D." w:date="2021-09-20T14:03:00Z">
        <w:r w:rsidR="00511306" w:rsidDel="00AE2EF2">
          <w:t>Inter-Instrument Calibration</w:t>
        </w:r>
        <w:r w:rsidR="000F24BB" w:rsidDel="00AE2EF2">
          <w:t xml:space="preserve"> (might be moved to a different section of this paper</w:t>
        </w:r>
        <w:r w:rsidR="00B35BAF" w:rsidDel="00AE2EF2">
          <w:t xml:space="preserve"> or completely removed depending upon the timing of receipt of the new HOPE dataset </w:t>
        </w:r>
        <w:r w:rsidR="000F24BB" w:rsidDel="00AE2EF2">
          <w:t>-</w:t>
        </w:r>
        <w:r w:rsidR="00B35BAF" w:rsidDel="00AE2EF2">
          <w:t xml:space="preserve"> </w:t>
        </w:r>
        <w:r w:rsidR="000F24BB" w:rsidDel="00AE2EF2">
          <w:t>JWM)</w:t>
        </w:r>
      </w:moveFrom>
    </w:p>
    <w:p w14:paraId="31296BB9" w14:textId="7F70EA7B" w:rsidR="00AE2EF2" w:rsidRPr="001E41F3" w:rsidDel="00E47540" w:rsidRDefault="00AE2EF2">
      <w:pPr>
        <w:rPr>
          <w:del w:id="1447" w:author="Jerry W. Manweiler, Ph.D." w:date="2021-09-20T16:23:00Z"/>
          <w:moveFrom w:id="1448" w:author="Jerry W. Manweiler, Ph.D." w:date="2021-09-20T14:03:00Z"/>
        </w:rPr>
        <w:pPrChange w:id="1449" w:author="Jerry W. Manweiler, Ph.D." w:date="2021-09-20T16:23:00Z">
          <w:pPr>
            <w:pStyle w:val="Heading3"/>
          </w:pPr>
        </w:pPrChange>
      </w:pPr>
      <w:ins w:id="1450" w:author="Jerry W. Manweiler, Ph.D." w:date="2021-09-20T14:06:00Z">
        <w:r>
          <w:t>The calibration</w:t>
        </w:r>
      </w:ins>
      <w:ins w:id="1451" w:author="Jerry W. Manweiler, Ph.D." w:date="2021-09-20T15:05:00Z">
        <w:r w:rsidR="006A2367">
          <w:t xml:space="preserve"> of the rate</w:t>
        </w:r>
      </w:ins>
      <w:ins w:id="1452" w:author="Jerry W. Manweiler, Ph.D." w:date="2021-09-20T14:06:00Z">
        <w:r>
          <w:t xml:space="preserve"> </w:t>
        </w:r>
      </w:ins>
      <w:ins w:id="1453" w:author="Jerry W. Manweiler, Ph.D." w:date="2021-09-20T16:22:00Z">
        <w:r w:rsidR="00E47540">
          <w:t xml:space="preserve">and flux </w:t>
        </w:r>
      </w:ins>
      <w:ins w:id="1454" w:author="Jerry W. Manweiler, Ph.D." w:date="2021-09-20T14:06:00Z">
        <w:r>
          <w:t xml:space="preserve">data </w:t>
        </w:r>
      </w:ins>
      <w:ins w:id="1455" w:author="Jerry W. Manweiler, Ph.D." w:date="2021-09-20T15:05:00Z">
        <w:r w:rsidR="006A2367">
          <w:t xml:space="preserve">measurements </w:t>
        </w:r>
      </w:ins>
      <w:ins w:id="1456" w:author="Jerry W. Manweiler, Ph.D." w:date="2021-09-20T14:06:00Z">
        <w:r>
          <w:t>for the Ion Species Rates High Energy Resolution Low Time Resolution (</w:t>
        </w:r>
      </w:ins>
      <w:ins w:id="1457" w:author="Jerry W. Manweiler, Ph.D." w:date="2021-09-20T14:07:00Z">
        <w:r>
          <w:t xml:space="preserve">ISRHELT) data product is poorly understood and any science that utilizes this particular data product should at the very least do a relative comparison to the </w:t>
        </w:r>
      </w:ins>
      <w:ins w:id="1458" w:author="Jerry W. Manweiler, Ph.D." w:date="2021-09-20T14:08:00Z">
        <w:r>
          <w:t xml:space="preserve">equivalent </w:t>
        </w:r>
      </w:ins>
      <w:ins w:id="1459" w:author="Jerry W. Manweiler, Ph.D." w:date="2021-09-20T14:53:00Z">
        <w:r w:rsidR="00A3753E">
          <w:t>ECT-</w:t>
        </w:r>
      </w:ins>
      <w:ins w:id="1460" w:author="Jerry W. Manweiler, Ph.D." w:date="2021-09-20T14:07:00Z">
        <w:r>
          <w:t>MagE</w:t>
        </w:r>
      </w:ins>
      <w:ins w:id="1461" w:author="Jerry W. Manweiler, Ph.D." w:date="2021-09-20T14:08:00Z">
        <w:r>
          <w:t>IS ion flux observations</w:t>
        </w:r>
      </w:ins>
      <w:ins w:id="1462" w:author="Jerry W. Manweiler, Ph.D." w:date="2021-09-20T14:53:00Z">
        <w:r w:rsidR="00A3753E">
          <w:t xml:space="preserve"> before utilizing this data to make scientific conclusions.</w:t>
        </w:r>
      </w:ins>
      <w:ins w:id="1463" w:author="Jerry W. Manweiler, Ph.D." w:date="2021-09-20T16:23:00Z">
        <w:r w:rsidR="00E47540" w:rsidRPr="001E41F3" w:rsidDel="00E47540">
          <w:t xml:space="preserve"> </w:t>
        </w:r>
      </w:ins>
    </w:p>
    <w:p w14:paraId="0D304781" w14:textId="1C3CF37B" w:rsidR="002F5A6F" w:rsidDel="00E47540" w:rsidRDefault="00511306">
      <w:pPr>
        <w:rPr>
          <w:del w:id="1464" w:author="Jerry W. Manweiler, Ph.D." w:date="2021-09-20T16:23:00Z"/>
          <w:moveFrom w:id="1465" w:author="Jerry W. Manweiler, Ph.D." w:date="2021-09-20T14:03:00Z"/>
        </w:rPr>
      </w:pPr>
      <w:moveFrom w:id="1466" w:author="Jerry W. Manweiler, Ph.D." w:date="2021-09-20T14:03:00Z">
        <w:del w:id="1467" w:author="Jerry W. Manweiler, Ph.D." w:date="2021-09-20T16:23:00Z">
          <w:r w:rsidDel="00E47540">
            <w:delText xml:space="preserve">The RBSPICE </w:delText>
          </w:r>
          <w:r w:rsidR="00147DEF" w:rsidDel="00E47540">
            <w:delText>and ECT team</w:delText>
          </w:r>
          <w:r w:rsidR="002F5A6F" w:rsidDel="00E47540">
            <w:delText>s</w:delText>
          </w:r>
          <w:r w:rsidR="00147DEF" w:rsidDel="00E47540">
            <w:delText xml:space="preserve"> </w:delText>
          </w:r>
          <w:r w:rsidR="00DB2D76" w:rsidDel="00E47540">
            <w:delText xml:space="preserve">have </w:delText>
          </w:r>
          <w:r w:rsidR="002F5A6F" w:rsidDel="00E47540">
            <w:delText xml:space="preserve">worked </w:delText>
          </w:r>
          <w:r w:rsidR="00DB2D76" w:rsidDel="00E47540">
            <w:delText xml:space="preserve">on </w:delText>
          </w:r>
          <w:r w:rsidR="00147DEF" w:rsidDel="00E47540">
            <w:delText>cross calibrat</w:delText>
          </w:r>
          <w:r w:rsidR="00DB2D76" w:rsidDel="00E47540">
            <w:delText>ion of</w:delText>
          </w:r>
          <w:r w:rsidR="00147DEF" w:rsidDel="00E47540">
            <w:delText xml:space="preserve"> the species-specific observations between the ECT/HOPE, ECT/MagEIS, and the RBSPICE instrument observations </w:delText>
          </w:r>
          <w:r w:rsidDel="00E47540">
            <w:delText>for similar energy channels.  These calibration activities resulted in adjustments to the efficiencies in the calibration table</w:delText>
          </w:r>
          <w:r w:rsidR="00147DEF" w:rsidDel="00E47540">
            <w:delText xml:space="preserve"> for the RBSPICE instrument with additional work still ongoing</w:delText>
          </w:r>
          <w:r w:rsidDel="00E47540">
            <w:delText xml:space="preserve">. </w:delText>
          </w:r>
          <w:r w:rsidR="00147DEF" w:rsidDel="00E47540">
            <w:delText xml:space="preserve">One of the key cross calibration activities has been to resolve an apparent discrepancy between the upper energy channels of the HOPE and the lower energy channels of the RBSPICE proton differential flux </w:delText>
          </w:r>
          <w:r w:rsidR="002F5A6F" w:rsidDel="00E47540">
            <w:delText>measurements</w:delText>
          </w:r>
          <w:r w:rsidR="00147DEF" w:rsidDel="00E47540">
            <w:delText>.  A</w:delText>
          </w:r>
          <w:r w:rsidR="00EA15FA" w:rsidDel="00E47540">
            <w:delText xml:space="preserve">s of the writing of this manuscript there is an approximate factor of 2 </w:delText>
          </w:r>
          <w:r w:rsidR="00147DEF" w:rsidDel="00E47540">
            <w:delText>difference between the HOPE and RBSPICE proton data</w:delText>
          </w:r>
          <w:r w:rsidR="00FE3516" w:rsidDel="00E47540">
            <w:delText xml:space="preserve"> </w:delText>
          </w:r>
          <w:r w:rsidR="000F24BB" w:rsidDel="00E47540">
            <w:delText>for the HOPE release 4 data set. Upon analysis, t</w:delText>
          </w:r>
          <w:r w:rsidR="00FE3516" w:rsidDel="00E47540">
            <w:delText>he problem is significantly more complex than a simple multiplicative factor</w:delText>
          </w:r>
          <w:r w:rsidR="000F24BB" w:rsidDel="00E47540">
            <w:delText xml:space="preserve"> although there is an expectation that some of this discrepancy will be resolved in the upcoming release 5 dataset</w:delText>
          </w:r>
          <w:r w:rsidR="00147DEF" w:rsidDel="00E47540">
            <w:delText xml:space="preserve">.  </w:delText>
          </w:r>
          <w:r w:rsidR="00FE3516" w:rsidDel="00E47540">
            <w:delText xml:space="preserve">For example, </w:delText>
          </w:r>
          <w:r w:rsidR="00DB2D76" w:rsidDel="00E47540">
            <w:delText xml:space="preserve">the left panel of </w:delText>
          </w:r>
          <w:r w:rsidR="00F80D08" w:rsidDel="00E47540">
            <w:fldChar w:fldCharType="begin"/>
          </w:r>
          <w:r w:rsidR="00F80D08" w:rsidDel="00E47540">
            <w:delInstrText xml:space="preserve"> REF _Ref66284444 \h </w:delInstrText>
          </w:r>
        </w:del>
      </w:moveFrom>
      <w:del w:id="1468" w:author="Jerry W. Manweiler, Ph.D." w:date="2021-09-20T14:03:00Z"/>
      <w:moveFrom w:id="1469" w:author="Jerry W. Manweiler, Ph.D." w:date="2021-09-20T14:03:00Z">
        <w:del w:id="1470" w:author="Jerry W. Manweiler, Ph.D." w:date="2021-09-20T16:23:00Z">
          <w:r w:rsidR="00F80D08" w:rsidDel="00E47540">
            <w:fldChar w:fldCharType="separate"/>
          </w:r>
          <w:r w:rsidR="00563E5B" w:rsidDel="00E47540">
            <w:delText xml:space="preserve">Figure </w:delText>
          </w:r>
          <w:r w:rsidR="00563E5B" w:rsidDel="00E47540">
            <w:rPr>
              <w:noProof/>
            </w:rPr>
            <w:delText>11</w:delText>
          </w:r>
          <w:r w:rsidR="00F80D08" w:rsidDel="00E47540">
            <w:fldChar w:fldCharType="end"/>
          </w:r>
          <w:r w:rsidR="00147DEF" w:rsidDel="00E47540">
            <w:delText xml:space="preserve"> shows </w:delText>
          </w:r>
          <w:r w:rsidR="00C81214" w:rsidDel="00E47540">
            <w:delText>two</w:delText>
          </w:r>
          <w:r w:rsidR="00FE3516" w:rsidDel="00E47540">
            <w:delText xml:space="preserve"> combined </w:delText>
          </w:r>
          <w:r w:rsidR="00147DEF" w:rsidDel="00E47540">
            <w:delText xml:space="preserve">proton spectra </w:delText>
          </w:r>
          <w:r w:rsidR="00FE3516" w:rsidDel="00E47540">
            <w:delText xml:space="preserve">using OMNI data from </w:delText>
          </w:r>
          <w:r w:rsidR="00147DEF" w:rsidDel="00E47540">
            <w:delText xml:space="preserve">HOPE, RBSPICE/TOFxPH, and </w:delText>
          </w:r>
          <w:r w:rsidR="00DB2D76" w:rsidDel="00E47540">
            <w:rPr>
              <w:noProof/>
            </w:rPr>
            <mc:AlternateContent>
              <mc:Choice Requires="wps">
                <w:drawing>
                  <wp:anchor distT="0" distB="0" distL="114300" distR="114300" simplePos="0" relativeHeight="251660288" behindDoc="0" locked="0" layoutInCell="1" allowOverlap="1" wp14:anchorId="384E15A9" wp14:editId="7FF9656C">
                    <wp:simplePos x="0" y="0"/>
                    <wp:positionH relativeFrom="column">
                      <wp:posOffset>-193675</wp:posOffset>
                    </wp:positionH>
                    <wp:positionV relativeFrom="paragraph">
                      <wp:posOffset>3338195</wp:posOffset>
                    </wp:positionV>
                    <wp:extent cx="6348095" cy="635"/>
                    <wp:effectExtent l="0" t="0" r="0" b="0"/>
                    <wp:wrapTopAndBottom/>
                    <wp:docPr id="60" name="Text Box 60"/>
                    <wp:cNvGraphicFramePr/>
                    <a:graphic xmlns:a="http://schemas.openxmlformats.org/drawingml/2006/main">
                      <a:graphicData uri="http://schemas.microsoft.com/office/word/2010/wordprocessingShape">
                        <wps:wsp>
                          <wps:cNvSpPr txBox="1"/>
                          <wps:spPr>
                            <a:xfrm>
                              <a:off x="0" y="0"/>
                              <a:ext cx="6348095" cy="635"/>
                            </a:xfrm>
                            <a:prstGeom prst="rect">
                              <a:avLst/>
                            </a:prstGeom>
                            <a:solidFill>
                              <a:prstClr val="white"/>
                            </a:solidFill>
                            <a:ln>
                              <a:noFill/>
                            </a:ln>
                          </wps:spPr>
                          <wps:txbx>
                            <w:txbxContent>
                              <w:p w14:paraId="611301E5" w14:textId="5BBC64BA" w:rsidR="00664FAE" w:rsidRPr="00504D9A" w:rsidRDefault="00664FAE" w:rsidP="000B2B5E">
                                <w:pPr>
                                  <w:pStyle w:val="Caption"/>
                                </w:pPr>
                                <w:bookmarkStart w:id="1471" w:name="_Ref66284444"/>
                                <w:r>
                                  <w:t xml:space="preserve">Figure </w:t>
                                </w:r>
                                <w:fldSimple w:instr=" SEQ Figure \* ARABIC ">
                                  <w:ins w:id="1472" w:author="Jerry W. Manweiler, Ph.D." w:date="2021-09-27T16:47:00Z">
                                    <w:r w:rsidR="00DB5544">
                                      <w:rPr>
                                        <w:noProof/>
                                      </w:rPr>
                                      <w:t>12</w:t>
                                    </w:r>
                                  </w:ins>
                                  <w:del w:id="1473" w:author="Jerry W. Manweiler, Ph.D." w:date="2021-09-27T15:52:00Z">
                                    <w:r w:rsidR="00F22904" w:rsidDel="002E509F">
                                      <w:rPr>
                                        <w:noProof/>
                                      </w:rPr>
                                      <w:delText>11</w:delText>
                                    </w:r>
                                  </w:del>
                                </w:fldSimple>
                                <w:bookmarkEnd w:id="1471"/>
                                <w:r>
                                  <w:t xml:space="preserve"> Comparison of ECT/HOPE, RBSPICE/TOFxPH</w:t>
                                </w:r>
                                <w:r>
                                  <w:rPr>
                                    <w:noProof/>
                                  </w:rPr>
                                  <w:t>, and RBSPICE/TOFxE spectra at 2017-02-02T02:09:36 UTC using the OMNI data variables from each data product. The left panel shows the raw spectra from each instruments data product with HOPE in red, TOFxPH in blue, and TOFxE in green. There is a clear discrepancy between the RBSPICE TOFxPH/TOFxE OMNI differential flux and that of HOPE.  The right panel shows the same data except that the HOPE data has been increased by a factor of 2.71558 called the HOPEMOD factor in the figure shifting the measurements such that they now form a continuous spectra excluding the lowest TOFxPH energy channels.  The black circled TOFxPH energy channels lifted above the merger of the HOPE and TOFxPH/TOFxE spectra are due to lower energy oxygen ions in the TOFxPH system being interpreted as protons. The specific HOPEMOD factor used was calculated using a simple algorithm as described in this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E15A9" id="Text Box 60" o:spid="_x0000_s1059" type="#_x0000_t202" style="position:absolute;margin-left:-15.25pt;margin-top:262.85pt;width:499.8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" stroked="f">
                    <v:textbox style="mso-fit-shape-to-text:t" inset="0,0,0,0">
                      <w:txbxContent>
                        <w:p w14:paraId="611301E5" w14:textId="5BBC64BA" w:rsidR="00664FAE" w:rsidRPr="00504D9A" w:rsidRDefault="00664FAE" w:rsidP="000B2B5E">
                          <w:pPr>
                            <w:pStyle w:val="Caption"/>
                          </w:pPr>
                          <w:bookmarkStart w:id="1474" w:name="_Ref66284444"/>
                          <w:r>
                            <w:t xml:space="preserve">Figure </w:t>
                          </w:r>
                          <w:fldSimple w:instr=" SEQ Figure \* ARABIC ">
                            <w:ins w:id="1475" w:author="Jerry W. Manweiler, Ph.D." w:date="2021-09-27T16:47:00Z">
                              <w:r w:rsidR="00DB5544">
                                <w:rPr>
                                  <w:noProof/>
                                </w:rPr>
                                <w:t>12</w:t>
                              </w:r>
                            </w:ins>
                            <w:del w:id="1476" w:author="Jerry W. Manweiler, Ph.D." w:date="2021-09-27T15:52:00Z">
                              <w:r w:rsidR="00F22904" w:rsidDel="002E509F">
                                <w:rPr>
                                  <w:noProof/>
                                </w:rPr>
                                <w:delText>11</w:delText>
                              </w:r>
                            </w:del>
                          </w:fldSimple>
                          <w:bookmarkEnd w:id="1474"/>
                          <w:r>
                            <w:t xml:space="preserve"> Comparison of ECT/HOPE, RBSPICE/TOFxPH</w:t>
                          </w:r>
                          <w:r>
                            <w:rPr>
                              <w:noProof/>
                            </w:rPr>
                            <w:t>, and RBSPICE/TOFxE spectra at 2017-02-02T02:09:36 UTC using the OMNI data variables from each data product. The left panel shows the raw spectra from each instruments data product with HOPE in red, TOFxPH in blue, and TOFxE in green. There is a clear discrepancy between the RBSPICE TOFxPH/TOFxE OMNI differential flux and that of HOPE.  The right panel shows the same data except that the HOPE data has been increased by a factor of 2.71558 called the HOPEMOD factor in the figure shifting the measurements such that they now form a continuous spectra excluding the lowest TOFxPH energy channels.  The black circled TOFxPH energy channels lifted above the merger of the HOPE and TOFxPH/TOFxE spectra are due to lower energy oxygen ions in the TOFxPH system being interpreted as protons. The specific HOPEMOD factor used was calculated using a simple algorithm as described in this section.</w:t>
                          </w:r>
                        </w:p>
                      </w:txbxContent>
                    </v:textbox>
                    <w10:wrap type="topAndBottom"/>
                  </v:shape>
                </w:pict>
              </mc:Fallback>
            </mc:AlternateContent>
          </w:r>
          <w:r w:rsidR="00ED60EB" w:rsidDel="00E47540">
            <w:rPr>
              <w:noProof/>
            </w:rPr>
            <mc:AlternateContent>
              <mc:Choice Requires="wpg">
                <w:drawing>
                  <wp:anchor distT="0" distB="0" distL="114300" distR="114300" simplePos="0" relativeHeight="251637760" behindDoc="0" locked="0" layoutInCell="1" allowOverlap="1" wp14:anchorId="51E06EEF" wp14:editId="1DB4E6BC">
                    <wp:simplePos x="0" y="0"/>
                    <wp:positionH relativeFrom="column">
                      <wp:posOffset>-193675</wp:posOffset>
                    </wp:positionH>
                    <wp:positionV relativeFrom="paragraph">
                      <wp:posOffset>59690</wp:posOffset>
                    </wp:positionV>
                    <wp:extent cx="6348095" cy="3221355"/>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6348095" cy="3221355"/>
                              <a:chOff x="0" y="0"/>
                              <a:chExt cx="6348212" cy="3221355"/>
                            </a:xfrm>
                          </wpg:grpSpPr>
                          <pic:pic xmlns:pic="http://schemas.openxmlformats.org/drawingml/2006/picture">
                            <pic:nvPicPr>
                              <pic:cNvPr id="24" name="Picture 24"/>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21355" cy="3221355"/>
                              </a:xfrm>
                              <a:prstGeom prst="rect">
                                <a:avLst/>
                              </a:prstGeom>
                              <a:noFill/>
                              <a:ln>
                                <a:noFill/>
                              </a:ln>
                            </pic:spPr>
                          </pic:pic>
                          <pic:pic xmlns:pic="http://schemas.openxmlformats.org/drawingml/2006/picture">
                            <pic:nvPicPr>
                              <pic:cNvPr id="27" name="Picture 2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194802" y="41055"/>
                                <a:ext cx="3153410" cy="3153410"/>
                              </a:xfrm>
                              <a:prstGeom prst="rect">
                                <a:avLst/>
                              </a:prstGeom>
                              <a:noFill/>
                              <a:ln>
                                <a:noFill/>
                              </a:ln>
                            </pic:spPr>
                          </pic:pic>
                          <wps:wsp>
                            <wps:cNvPr id="5" name="Oval 5"/>
                            <wps:cNvSpPr/>
                            <wps:spPr>
                              <a:xfrm>
                                <a:off x="4594394" y="791236"/>
                                <a:ext cx="377285" cy="35407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6B360B" id="Group 59" o:spid="_x0000_s1026" style="position:absolute;margin-left:-15.25pt;margin-top:4.7pt;width:499.85pt;height:253.65pt;z-index:251637760" coordsize="63482,32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">
                    <v:shape id="Picture 24" o:spid="_x0000_s1027" type="#_x0000_t75" style="position:absolute;width:32213;height:3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">
                      <v:imagedata r:id="rId32" o:title=""/>
                    </v:shape>
                    <v:shape id="Picture 27" o:spid="_x0000_s1028" type="#_x0000_t75" style="position:absolute;left:31948;top:410;width:31534;height:3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">
                      <v:imagedata r:id="rId33" o:title=""/>
                    </v:shape>
                    <v:oval id="Oval 5" o:spid="_x0000_s1029" style="position:absolute;left:45943;top:7912;width:3773;height: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" filled="f" strokecolor="black [3213]" strokeweight="1pt">
                      <v:stroke joinstyle="miter"/>
                    </v:oval>
                    <w10:wrap type="topAndBottom"/>
                  </v:group>
                </w:pict>
              </mc:Fallback>
            </mc:AlternateContent>
          </w:r>
          <w:r w:rsidR="00147DEF" w:rsidDel="00E47540">
            <w:delText xml:space="preserve">RBSPICE/TOFxE.  </w:delText>
          </w:r>
          <w:r w:rsidR="00FE3516" w:rsidDel="00E47540">
            <w:delText xml:space="preserve">The red points show the </w:delText>
          </w:r>
          <w:r w:rsidR="00147DEF" w:rsidDel="00E47540">
            <w:delText xml:space="preserve">HOPE </w:delText>
          </w:r>
          <w:r w:rsidR="002F5A6F" w:rsidDel="00E47540">
            <w:delText>measurements</w:delText>
          </w:r>
          <w:r w:rsidR="00FE3516" w:rsidDel="00E47540">
            <w:delText xml:space="preserve">, the </w:delText>
          </w:r>
          <w:r w:rsidR="00147DEF" w:rsidDel="00E47540">
            <w:delText xml:space="preserve">blue points </w:delText>
          </w:r>
          <w:r w:rsidR="00FE3516" w:rsidDel="00E47540">
            <w:delText xml:space="preserve">show </w:delText>
          </w:r>
          <w:r w:rsidR="00147DEF" w:rsidDel="00E47540">
            <w:delText xml:space="preserve">the RBSPICE/TOFxPH </w:delText>
          </w:r>
          <w:r w:rsidR="002F5A6F" w:rsidDel="00E47540">
            <w:delText>measurements</w:delText>
          </w:r>
          <w:r w:rsidR="00FE3516" w:rsidDel="00E47540">
            <w:delText xml:space="preserve">, </w:delText>
          </w:r>
          <w:r w:rsidR="00147DEF" w:rsidDel="00E47540">
            <w:delText xml:space="preserve">and the green points are the RBSPICE/TOFxE </w:delText>
          </w:r>
          <w:r w:rsidR="002F5A6F" w:rsidDel="00E47540">
            <w:delText>measurements</w:delText>
          </w:r>
          <w:r w:rsidR="00147DEF" w:rsidDel="00E47540">
            <w:delText xml:space="preserve">.  </w:delText>
          </w:r>
          <w:r w:rsidR="00FE3516" w:rsidDel="00E47540">
            <w:delText xml:space="preserve">All data points include error bars that reflect the width of each energy channel </w:delText>
          </w:r>
          <w:r w:rsidR="00C81214" w:rsidDel="00E47540">
            <w:delText>(</w:delText>
          </w:r>
        </w:del>
        <m:oMath>
          <m:acc>
            <m:accPr>
              <m:ctrlPr>
                <w:del w:id="1477" w:author="Jerry W. Manweiler, Ph.D." w:date="2021-09-20T16:23:00Z">
                  <w:rPr>
                    <w:rFonts w:ascii="Cambria Math" w:hAnsi="Cambria Math"/>
                    <w:i/>
                  </w:rPr>
                </w:del>
              </m:ctrlPr>
            </m:accPr>
            <m:e>
              <m:r>
                <w:del w:id="1478" w:author="Jerry W. Manweiler, Ph.D." w:date="2021-09-20T16:23:00Z">
                  <w:rPr>
                    <w:rFonts w:ascii="Cambria Math" w:hAnsi="Cambria Math"/>
                  </w:rPr>
                  <m:t>x</m:t>
                </w:del>
              </m:r>
            </m:e>
          </m:acc>
        </m:oMath>
        <w:moveFrom w:id="1479" w:author="Jerry W. Manweiler, Ph.D." w:date="2021-09-20T14:03:00Z">
          <w:del w:id="1480" w:author="Jerry W. Manweiler, Ph.D." w:date="2021-09-20T16:23:00Z">
            <w:r w:rsidR="00FE3516" w:rsidDel="00E47540">
              <w:delText>-axis</w:delText>
            </w:r>
            <w:r w:rsidR="00C81214" w:rsidDel="00E47540">
              <w:delText>)</w:delText>
            </w:r>
            <w:r w:rsidR="00FE3516" w:rsidDel="00E47540">
              <w:delText xml:space="preserve"> and the Poisson counting errors </w:delText>
            </w:r>
            <w:r w:rsidR="00B84399" w:rsidDel="00E47540">
              <w:delText>(</w:delText>
            </w:r>
          </w:del>
          <m:oMath>
            <m:acc>
              <m:accPr>
                <m:ctrlPr>
                  <w:del w:id="1481" w:author="Jerry W. Manweiler, Ph.D." w:date="2021-09-20T16:23:00Z">
                    <w:rPr>
                      <w:rFonts w:ascii="Cambria Math" w:hAnsi="Cambria Math"/>
                      <w:i/>
                    </w:rPr>
                  </w:del>
                </m:ctrlPr>
              </m:accPr>
              <m:e>
                <m:r>
                  <w:del w:id="1482" w:author="Jerry W. Manweiler, Ph.D." w:date="2021-09-20T16:23:00Z">
                    <w:rPr>
                      <w:rFonts w:ascii="Cambria Math" w:hAnsi="Cambria Math"/>
                    </w:rPr>
                    <m:t>y</m:t>
                  </w:del>
                </m:r>
              </m:e>
            </m:acc>
          </m:oMath>
          <w:moveFrom w:id="1483" w:author="Jerry W. Manweiler, Ph.D." w:date="2021-09-20T14:03:00Z">
            <w:del w:id="1484" w:author="Jerry W. Manweiler, Ph.D." w:date="2021-09-20T16:23:00Z">
              <w:r w:rsidR="00B84399" w:rsidDel="00E47540">
                <w:delText>-axis)</w:delText>
              </w:r>
              <w:r w:rsidR="00FE3516" w:rsidDel="00E47540">
                <w:delText xml:space="preserve">. </w:delText>
              </w:r>
              <w:r w:rsidR="00147DEF" w:rsidDel="00E47540">
                <w:delText xml:space="preserve">There is a clear mismatch between the </w:delText>
              </w:r>
              <w:r w:rsidR="00417584" w:rsidDel="00E47540">
                <w:delText xml:space="preserve">OMNI </w:delText>
              </w:r>
              <w:r w:rsidR="00842A06" w:rsidDel="00E47540">
                <w:delText xml:space="preserve">differential flux of the </w:delText>
              </w:r>
              <w:r w:rsidR="00FE3516" w:rsidDel="00E47540">
                <w:delText xml:space="preserve">higher energy channels </w:delText>
              </w:r>
              <w:r w:rsidR="00147DEF" w:rsidDel="00E47540">
                <w:delText xml:space="preserve">of the HOPE </w:delText>
              </w:r>
              <w:r w:rsidR="002F5A6F" w:rsidDel="00E47540">
                <w:delText xml:space="preserve">measurements </w:delText>
              </w:r>
              <w:r w:rsidR="00FE3516" w:rsidDel="00E47540">
                <w:delText xml:space="preserve">and the </w:delText>
              </w:r>
              <w:r w:rsidR="00842A06" w:rsidDel="00E47540">
                <w:delText>RBSPICE/</w:delText>
              </w:r>
              <w:r w:rsidR="00FE3516" w:rsidDel="00E47540">
                <w:delText xml:space="preserve">TOFxPH </w:delText>
              </w:r>
              <w:r w:rsidR="002F5A6F" w:rsidDel="00E47540">
                <w:delText xml:space="preserve">measurements </w:delText>
              </w:r>
              <w:r w:rsidR="001B25DA" w:rsidDel="00E47540">
                <w:delText>that is well outside the range of the error bars</w:delText>
              </w:r>
              <w:r w:rsidR="002F5A6F" w:rsidDel="00E47540">
                <w:delText>.</w:delText>
              </w:r>
              <w:r w:rsidR="001B25DA" w:rsidDel="00E47540">
                <w:delText xml:space="preserve"> </w:delText>
              </w:r>
              <w:r w:rsidR="00DB2D76" w:rsidDel="00E47540">
                <w:delText xml:space="preserve">In contract, </w:delText>
              </w:r>
              <w:r w:rsidR="00842A06" w:rsidDel="00E47540">
                <w:delText xml:space="preserve">the TOFxPH and TOFxE </w:delText>
              </w:r>
              <w:r w:rsidR="002F5A6F" w:rsidDel="00E47540">
                <w:delText xml:space="preserve">measurements </w:delText>
              </w:r>
              <w:r w:rsidR="00842A06" w:rsidDel="00E47540">
                <w:delText>form a continuous spectrum</w:delText>
              </w:r>
              <w:r w:rsidR="00D1060A" w:rsidDel="00E47540">
                <w:delText xml:space="preserve"> within the limitations of the errors</w:delText>
              </w:r>
              <w:r w:rsidR="00FE3516" w:rsidDel="00E47540">
                <w:delText>.</w:delText>
              </w:r>
              <w:r w:rsidR="00842A06" w:rsidDel="00E47540">
                <w:delText xml:space="preserve"> </w:delText>
              </w:r>
            </w:del>
          </w:moveFrom>
        </w:moveFrom>
      </w:moveFrom>
    </w:p>
    <w:p w14:paraId="34545D94" w14:textId="6D37107B" w:rsidR="00511306" w:rsidDel="00E47540" w:rsidRDefault="00842A06">
      <w:pPr>
        <w:rPr>
          <w:del w:id="1485" w:author="Jerry W. Manweiler, Ph.D." w:date="2021-09-20T16:23:00Z"/>
          <w:moveFrom w:id="1486" w:author="Jerry W. Manweiler, Ph.D." w:date="2021-09-20T14:03:00Z"/>
        </w:rPr>
      </w:pPr>
      <w:moveFrom w:id="1487" w:author="Jerry W. Manweiler, Ph.D." w:date="2021-09-20T14:03:00Z">
        <w:del w:id="1488" w:author="Jerry W. Manweiler, Ph.D." w:date="2021-09-20T16:23:00Z">
          <w:r w:rsidDel="00E47540">
            <w:delText xml:space="preserve">In </w:delText>
          </w:r>
          <w:r w:rsidR="00B84399" w:rsidDel="00E47540">
            <w:delText xml:space="preserve">the right panel, a simple </w:delText>
          </w:r>
          <w:r w:rsidDel="00E47540">
            <w:delText xml:space="preserve">algorithm has been used to match the HOPE upper energy observations with those of the RBSPICE/TOFxPH observations of similar energy.  </w:delText>
          </w:r>
          <w:r w:rsidR="00ED60EB" w:rsidDel="00E47540">
            <w:delText xml:space="preserve">This figure includes a </w:delText>
          </w:r>
          <w:r w:rsidDel="00E47540">
            <w:delText xml:space="preserve">printout line HOPEMOD </w:delText>
          </w:r>
          <w:r w:rsidR="00ED60EB" w:rsidDel="00E47540">
            <w:delText xml:space="preserve">Factor (t0) </w:delText>
          </w:r>
          <w:r w:rsidDel="00E47540">
            <w:delText xml:space="preserve">which </w:delText>
          </w:r>
          <w:r w:rsidR="00ED60EB" w:rsidDel="00E47540">
            <w:delText xml:space="preserve">identifies </w:delText>
          </w:r>
          <w:r w:rsidDel="00E47540">
            <w:delText xml:space="preserve">the </w:delText>
          </w:r>
          <w:r w:rsidR="00ED60EB" w:rsidDel="00E47540">
            <w:delText xml:space="preserve">scalar </w:delText>
          </w:r>
          <w:r w:rsidDel="00E47540">
            <w:delText xml:space="preserve">multiplicative factor used to change the HOPE flux to match that of the RBSPICE/TOFxPH flux.  The match itself is only accurate for the upper energy </w:delText>
          </w:r>
          <w:r w:rsidR="001B25DA" w:rsidDel="00E47540">
            <w:delText>channels of the HOPE data in part because the lower energy channels of the RBSPICE/TOFxPH data for the observation time is contaminated with accidentals causing the lifting of the TOFxPH spectra</w:delText>
          </w:r>
          <w:r w:rsidR="00B84399" w:rsidDel="00E47540">
            <w:delText xml:space="preserve"> (black circled area)</w:delText>
          </w:r>
          <w:r w:rsidR="001B25DA" w:rsidDel="00E47540">
            <w:delText>.</w:delText>
          </w:r>
          <w:r w:rsidR="00D1060A" w:rsidDel="00E47540">
            <w:delText xml:space="preserve"> For this particular time, the required factor needed to modify the HOPE flux is 2.7</w:delText>
          </w:r>
          <w:r w:rsidR="00417584" w:rsidDel="00E47540">
            <w:delText>1558</w:delText>
          </w:r>
          <w:r w:rsidR="00D1060A" w:rsidDel="00E47540">
            <w:delText xml:space="preserve">.  </w:delText>
          </w:r>
          <w:r w:rsidR="00E74445" w:rsidDel="00E47540">
            <w:delText xml:space="preserve">The algorithm used is </w:delText>
          </w:r>
          <w:r w:rsidR="00B84399" w:rsidDel="00E47540">
            <w:delText xml:space="preserve">a </w:delText>
          </w:r>
          <w:r w:rsidR="00E74445" w:rsidDel="00E47540">
            <w:delText xml:space="preserve">simple </w:delText>
          </w:r>
          <w:r w:rsidR="00470554" w:rsidDel="00E47540">
            <w:delText xml:space="preserve">ratio </w:delText>
          </w:r>
          <w:r w:rsidR="00E74445" w:rsidDel="00E47540">
            <w:delText xml:space="preserve">of the average flux for the three HOPE channels </w:delText>
          </w:r>
          <w:r w:rsidR="00B84399" w:rsidDel="00E47540">
            <w:delText>{</w:delText>
          </w:r>
          <w:r w:rsidR="00A95D76" w:rsidDel="00E47540">
            <w:delText>60</w:delText>
          </w:r>
          <w:r w:rsidR="00470554" w:rsidDel="00E47540">
            <w:delText xml:space="preserve"> (32.7 KeV)</w:delText>
          </w:r>
          <w:r w:rsidR="00A95D76" w:rsidDel="00E47540">
            <w:delText>, 61</w:delText>
          </w:r>
          <w:r w:rsidR="00470554" w:rsidDel="00E47540">
            <w:delText xml:space="preserve"> (38.1 KeV)</w:delText>
          </w:r>
          <w:r w:rsidR="00A95D76" w:rsidDel="00E47540">
            <w:delText>, 62</w:delText>
          </w:r>
          <w:r w:rsidR="00470554" w:rsidDel="00E47540">
            <w:delText xml:space="preserve"> (44.4 KeV)</w:delText>
          </w:r>
          <w:r w:rsidR="00B84399" w:rsidDel="00E47540">
            <w:delText>}</w:delText>
          </w:r>
          <w:r w:rsidR="00470554" w:rsidDel="00E47540">
            <w:delText xml:space="preserve"> to the </w:delText>
          </w:r>
          <w:r w:rsidR="00B84399" w:rsidDel="00E47540">
            <w:delText xml:space="preserve">four </w:delText>
          </w:r>
          <w:r w:rsidR="00470554" w:rsidDel="00E47540">
            <w:delText xml:space="preserve">RBSPICE/TOFxPH energy channels </w:delText>
          </w:r>
          <w:r w:rsidR="00B84399" w:rsidDel="00E47540">
            <w:delText>{</w:delText>
          </w:r>
          <w:r w:rsidR="006A3157" w:rsidDel="00E47540">
            <w:delText>15 (32.8 KeV), 16 (36.3 KeV), 17 (40.1 KeV)</w:delText>
          </w:r>
          <w:r w:rsidR="00B84399" w:rsidDel="00E47540">
            <w:delText xml:space="preserve">, </w:delText>
          </w:r>
          <w:r w:rsidR="006A3157" w:rsidDel="00E47540">
            <w:delText>18 (44.3 KeV)</w:delText>
          </w:r>
          <w:r w:rsidR="00B84399" w:rsidDel="00E47540">
            <w:delText>}</w:delText>
          </w:r>
          <w:r w:rsidR="006A3157" w:rsidDel="00E47540">
            <w:delText>:</w:delText>
          </w:r>
        </w:del>
      </w:moveFrom>
    </w:p>
    <w:p w14:paraId="1411D11B" w14:textId="1E51F278" w:rsidR="006A3157" w:rsidRPr="006A3157" w:rsidDel="00E47540" w:rsidRDefault="006A3157">
      <w:pPr>
        <w:rPr>
          <w:del w:id="1489" w:author="Jerry W. Manweiler, Ph.D." w:date="2021-09-20T16:23:00Z"/>
          <w:moveFrom w:id="1490" w:author="Jerry W. Manweiler, Ph.D." w:date="2021-09-20T14:03:00Z"/>
          <w:rFonts w:eastAsiaTheme="minorEastAsia"/>
        </w:rPr>
      </w:pPr>
      <m:oMathPara>
        <m:oMath>
          <m:r>
            <w:del w:id="1491" w:author="Jerry W. Manweiler, Ph.D." w:date="2021-09-20T16:23:00Z">
              <w:rPr>
                <w:rFonts w:ascii="Cambria Math" w:hAnsi="Cambria Math"/>
              </w:rPr>
              <m:t>HOPEMOD=</m:t>
            </w:del>
          </m:r>
          <m:f>
            <m:fPr>
              <m:ctrlPr>
                <w:del w:id="1492" w:author="Jerry W. Manweiler, Ph.D." w:date="2021-09-20T16:23:00Z">
                  <w:rPr>
                    <w:rFonts w:ascii="Cambria Math" w:hAnsi="Cambria Math"/>
                    <w:i/>
                  </w:rPr>
                </w:del>
              </m:ctrlPr>
            </m:fPr>
            <m:num>
              <m:acc>
                <m:accPr>
                  <m:chr m:val="̅"/>
                  <m:ctrlPr>
                    <w:del w:id="1493" w:author="Jerry W. Manweiler, Ph.D." w:date="2021-09-20T16:23:00Z">
                      <w:rPr>
                        <w:rFonts w:ascii="Cambria Math" w:hAnsi="Cambria Math"/>
                        <w:i/>
                      </w:rPr>
                    </w:del>
                  </m:ctrlPr>
                </m:accPr>
                <m:e>
                  <m:nary>
                    <m:naryPr>
                      <m:chr m:val="∑"/>
                      <m:limLoc m:val="undOvr"/>
                      <m:ctrlPr>
                        <w:del w:id="1494" w:author="Jerry W. Manweiler, Ph.D." w:date="2021-09-20T16:23:00Z">
                          <w:rPr>
                            <w:rFonts w:ascii="Cambria Math" w:hAnsi="Cambria Math"/>
                            <w:i/>
                          </w:rPr>
                        </w:del>
                      </m:ctrlPr>
                    </m:naryPr>
                    <m:sub>
                      <m:r>
                        <w:del w:id="1495" w:author="Jerry W. Manweiler, Ph.D." w:date="2021-09-20T16:23:00Z">
                          <w:rPr>
                            <w:rFonts w:ascii="Cambria Math" w:hAnsi="Cambria Math"/>
                          </w:rPr>
                          <m:t>i=60</m:t>
                        </w:del>
                      </m:r>
                    </m:sub>
                    <m:sup>
                      <m:r>
                        <w:del w:id="1496" w:author="Jerry W. Manweiler, Ph.D." w:date="2021-09-20T16:23:00Z">
                          <w:rPr>
                            <w:rFonts w:ascii="Cambria Math" w:hAnsi="Cambria Math"/>
                          </w:rPr>
                          <m:t>62</m:t>
                        </w:del>
                      </m:r>
                    </m:sup>
                    <m:e>
                      <m:sSub>
                        <m:sSubPr>
                          <m:ctrlPr>
                            <w:del w:id="1497" w:author="Jerry W. Manweiler, Ph.D." w:date="2021-09-20T16:23:00Z">
                              <w:rPr>
                                <w:rFonts w:ascii="Cambria Math" w:hAnsi="Cambria Math"/>
                                <w:i/>
                              </w:rPr>
                            </w:del>
                          </m:ctrlPr>
                        </m:sSubPr>
                        <m:e>
                          <m:r>
                            <w:del w:id="1498" w:author="Jerry W. Manweiler, Ph.D." w:date="2021-09-20T16:23:00Z">
                              <w:rPr>
                                <w:rFonts w:ascii="Cambria Math" w:hAnsi="Cambria Math"/>
                              </w:rPr>
                              <m:t>j</m:t>
                            </w:del>
                          </m:r>
                        </m:e>
                        <m:sub>
                          <m:sSub>
                            <m:sSubPr>
                              <m:ctrlPr>
                                <w:del w:id="1499" w:author="Jerry W. Manweiler, Ph.D." w:date="2021-09-20T16:23:00Z">
                                  <w:rPr>
                                    <w:rFonts w:ascii="Cambria Math" w:hAnsi="Cambria Math"/>
                                    <w:i/>
                                  </w:rPr>
                                </w:del>
                              </m:ctrlPr>
                            </m:sSubPr>
                            <m:e>
                              <m:r>
                                <w:del w:id="1500" w:author="Jerry W. Manweiler, Ph.D." w:date="2021-09-20T16:23:00Z">
                                  <w:rPr>
                                    <w:rFonts w:ascii="Cambria Math" w:hAnsi="Cambria Math"/>
                                  </w:rPr>
                                  <m:t>HOPE</m:t>
                                </w:del>
                              </m:r>
                            </m:e>
                            <m:sub>
                              <m:r>
                                <w:del w:id="1501" w:author="Jerry W. Manweiler, Ph.D." w:date="2021-09-20T16:23:00Z">
                                  <w:rPr>
                                    <w:rFonts w:ascii="Cambria Math" w:hAnsi="Cambria Math"/>
                                  </w:rPr>
                                  <m:t>i</m:t>
                                </w:del>
                              </m:r>
                            </m:sub>
                          </m:sSub>
                        </m:sub>
                      </m:sSub>
                    </m:e>
                  </m:nary>
                </m:e>
              </m:acc>
            </m:num>
            <m:den>
              <m:acc>
                <m:accPr>
                  <m:chr m:val="̅"/>
                  <m:ctrlPr>
                    <w:del w:id="1502" w:author="Jerry W. Manweiler, Ph.D." w:date="2021-09-20T16:23:00Z">
                      <w:rPr>
                        <w:rFonts w:ascii="Cambria Math" w:hAnsi="Cambria Math"/>
                        <w:i/>
                      </w:rPr>
                    </w:del>
                  </m:ctrlPr>
                </m:accPr>
                <m:e>
                  <m:nary>
                    <m:naryPr>
                      <m:chr m:val="∑"/>
                      <m:limLoc m:val="undOvr"/>
                      <m:ctrlPr>
                        <w:del w:id="1503" w:author="Jerry W. Manweiler, Ph.D." w:date="2021-09-20T16:23:00Z">
                          <w:rPr>
                            <w:rFonts w:ascii="Cambria Math" w:hAnsi="Cambria Math"/>
                            <w:i/>
                          </w:rPr>
                        </w:del>
                      </m:ctrlPr>
                    </m:naryPr>
                    <m:sub>
                      <m:r>
                        <w:del w:id="1504" w:author="Jerry W. Manweiler, Ph.D." w:date="2021-09-20T16:23:00Z">
                          <w:rPr>
                            <w:rFonts w:ascii="Cambria Math" w:hAnsi="Cambria Math"/>
                          </w:rPr>
                          <m:t>i=15</m:t>
                        </w:del>
                      </m:r>
                    </m:sub>
                    <m:sup>
                      <m:r>
                        <w:del w:id="1505" w:author="Jerry W. Manweiler, Ph.D." w:date="2021-09-20T16:23:00Z">
                          <w:rPr>
                            <w:rFonts w:ascii="Cambria Math" w:hAnsi="Cambria Math"/>
                          </w:rPr>
                          <m:t>18</m:t>
                        </w:del>
                      </m:r>
                    </m:sup>
                    <m:e>
                      <m:sSub>
                        <m:sSubPr>
                          <m:ctrlPr>
                            <w:del w:id="1506" w:author="Jerry W. Manweiler, Ph.D." w:date="2021-09-20T16:23:00Z">
                              <w:rPr>
                                <w:rFonts w:ascii="Cambria Math" w:hAnsi="Cambria Math"/>
                                <w:i/>
                              </w:rPr>
                            </w:del>
                          </m:ctrlPr>
                        </m:sSubPr>
                        <m:e>
                          <m:r>
                            <w:del w:id="1507" w:author="Jerry W. Manweiler, Ph.D." w:date="2021-09-20T16:23:00Z">
                              <w:rPr>
                                <w:rFonts w:ascii="Cambria Math" w:hAnsi="Cambria Math"/>
                              </w:rPr>
                              <m:t>j</m:t>
                            </w:del>
                          </m:r>
                        </m:e>
                        <m:sub>
                          <m:sSub>
                            <m:sSubPr>
                              <m:ctrlPr>
                                <w:del w:id="1508" w:author="Jerry W. Manweiler, Ph.D." w:date="2021-09-20T16:23:00Z">
                                  <w:rPr>
                                    <w:rFonts w:ascii="Cambria Math" w:hAnsi="Cambria Math"/>
                                    <w:i/>
                                  </w:rPr>
                                </w:del>
                              </m:ctrlPr>
                            </m:sSubPr>
                            <m:e>
                              <m:r>
                                <w:del w:id="1509" w:author="Jerry W. Manweiler, Ph.D." w:date="2021-09-20T16:23:00Z">
                                  <w:rPr>
                                    <w:rFonts w:ascii="Cambria Math" w:hAnsi="Cambria Math"/>
                                  </w:rPr>
                                  <m:t>TOFxPH</m:t>
                                </w:del>
                              </m:r>
                            </m:e>
                            <m:sub>
                              <m:r>
                                <w:del w:id="1510" w:author="Jerry W. Manweiler, Ph.D." w:date="2021-09-20T16:23:00Z">
                                  <w:rPr>
                                    <w:rFonts w:ascii="Cambria Math" w:hAnsi="Cambria Math"/>
                                  </w:rPr>
                                  <m:t>i</m:t>
                                </w:del>
                              </m:r>
                            </m:sub>
                          </m:sSub>
                        </m:sub>
                      </m:sSub>
                    </m:e>
                  </m:nary>
                </m:e>
              </m:acc>
            </m:den>
          </m:f>
        </m:oMath>
      </m:oMathPara>
    </w:p>
    <w:p w14:paraId="0BEA8D91" w14:textId="13D7EEB6" w:rsidR="00147DEF" w:rsidDel="00E47540" w:rsidRDefault="006A3157">
      <w:pPr>
        <w:rPr>
          <w:del w:id="1511" w:author="Jerry W. Manweiler, Ph.D." w:date="2021-09-20T16:23:00Z"/>
          <w:moveFrom w:id="1512" w:author="Jerry W. Manweiler, Ph.D." w:date="2021-09-20T14:03:00Z"/>
        </w:rPr>
      </w:pPr>
      <w:moveFrom w:id="1513" w:author="Jerry W. Manweiler, Ph.D." w:date="2021-09-20T14:03:00Z">
        <w:del w:id="1514" w:author="Jerry W. Manweiler, Ph.D." w:date="2021-09-20T16:23:00Z">
          <w:r w:rsidDel="00E47540">
            <w:rPr>
              <w:rFonts w:eastAsiaTheme="minorEastAsia"/>
            </w:rPr>
            <w:delText>This particular algorithm provides a 0</w:delText>
          </w:r>
          <w:r w:rsidRPr="00741AF6" w:rsidDel="00E47540">
            <w:rPr>
              <w:rFonts w:eastAsiaTheme="minorEastAsia"/>
              <w:vertAlign w:val="superscript"/>
            </w:rPr>
            <w:delText>th</w:delText>
          </w:r>
          <w:r w:rsidDel="00E47540">
            <w:rPr>
              <w:rFonts w:eastAsiaTheme="minorEastAsia"/>
            </w:rPr>
            <w:delText xml:space="preserve"> order of calibration between the HOPE and RBSPICE instruments</w:delText>
          </w:r>
          <w:r w:rsidR="00B84399" w:rsidDel="00E47540">
            <w:rPr>
              <w:rFonts w:eastAsiaTheme="minorEastAsia"/>
            </w:rPr>
            <w:delText xml:space="preserve"> record by record</w:delText>
          </w:r>
          <w:r w:rsidDel="00E47540">
            <w:rPr>
              <w:rFonts w:eastAsiaTheme="minorEastAsia"/>
            </w:rPr>
            <w:delText xml:space="preserve">. There </w:delText>
          </w:r>
          <w:r w:rsidR="00417584" w:rsidDel="00E47540">
            <w:rPr>
              <w:rFonts w:eastAsiaTheme="minorEastAsia"/>
            </w:rPr>
            <w:delText>are</w:delText>
          </w:r>
          <w:r w:rsidDel="00E47540">
            <w:rPr>
              <w:rFonts w:eastAsiaTheme="minorEastAsia"/>
            </w:rPr>
            <w:delText xml:space="preserve"> significantly more complex aspects of this calibration problem that includes positionally where the spacecraft is within the orbit by both L and MLT as well as the ongoing level of magnetospheric activity as Sym-H (or Dst) and whether the spacecraft is within the plasmasphere or outside the plasmasphere.  </w:delText>
          </w:r>
          <w:r w:rsidR="00147DEF" w:rsidDel="00E47540">
            <w:delText xml:space="preserve">The remaining details of these calculations are further </w:delText>
          </w:r>
          <w:r w:rsidR="006267DD" w:rsidDel="00E47540">
            <w:delText>discussed</w:delText>
          </w:r>
          <w:r w:rsidR="00147DEF" w:rsidDel="00E47540">
            <w:delText xml:space="preserve"> in the instrument specific ECT/HOPE, ECT/MagEIS, and RBSPICE chapters in this volume</w:delText>
          </w:r>
          <w:r w:rsidR="00ED60EB" w:rsidDel="00E47540">
            <w:delText>;</w:delText>
          </w:r>
          <w:r w:rsidDel="00E47540">
            <w:delText xml:space="preserve"> </w:delText>
          </w:r>
          <w:r w:rsidR="00A41A12" w:rsidDel="00E47540">
            <w:delText xml:space="preserve">see </w:delText>
          </w:r>
          <w:r w:rsidDel="00E47540">
            <w:rPr>
              <w:rFonts w:eastAsia="Times New Roman"/>
            </w:rPr>
            <w:delText xml:space="preserve">Reeves </w:delText>
          </w:r>
          <w:r w:rsidR="00A41A12" w:rsidDel="00E47540">
            <w:rPr>
              <w:rFonts w:eastAsia="Times New Roman"/>
            </w:rPr>
            <w:delText>(</w:delText>
          </w:r>
          <w:r w:rsidDel="00E47540">
            <w:rPr>
              <w:rFonts w:eastAsia="Times New Roman"/>
            </w:rPr>
            <w:delText>2021</w:delText>
          </w:r>
          <w:r w:rsidR="00A41A12" w:rsidDel="00E47540">
            <w:rPr>
              <w:rFonts w:eastAsia="Times New Roman"/>
            </w:rPr>
            <w:delText xml:space="preserve">) for ECT details and </w:delText>
          </w:r>
          <w:r w:rsidDel="00E47540">
            <w:delText>Gkioulidou</w:delText>
          </w:r>
          <w:r w:rsidR="00A41A12" w:rsidDel="00E47540">
            <w:delText xml:space="preserve"> (</w:delText>
          </w:r>
          <w:r w:rsidDel="00E47540">
            <w:delText>2021)</w:delText>
          </w:r>
          <w:r w:rsidR="00A41A12" w:rsidDel="00E47540">
            <w:delText xml:space="preserve"> for RBSPICE details</w:delText>
          </w:r>
          <w:r w:rsidDel="00E47540">
            <w:delText>.</w:delText>
          </w:r>
        </w:del>
      </w:moveFrom>
    </w:p>
    <w:p w14:paraId="39206D4A" w14:textId="714F2ED7" w:rsidR="000F24BB" w:rsidDel="00E47540" w:rsidRDefault="000F24BB">
      <w:pPr>
        <w:rPr>
          <w:del w:id="1515" w:author="Jerry W. Manweiler, Ph.D." w:date="2021-09-20T16:23:00Z"/>
          <w:moveFrom w:id="1516" w:author="Jerry W. Manweiler, Ph.D." w:date="2021-09-20T14:03:00Z"/>
        </w:rPr>
      </w:pPr>
      <w:moveFrom w:id="1517" w:author="Jerry W. Manweiler, Ph.D." w:date="2021-09-20T14:03:00Z">
        <w:del w:id="1518" w:author="Jerry W. Manweiler, Ph.D." w:date="2021-09-20T16:23:00Z">
          <w:r w:rsidDel="00E47540">
            <w:delText>Figure xxx displays the amount of correction required as a function of Dipole L and MLT for each of the approximate 2-year precession periods of the mission.  This figure shows that the multiplicative factor is much larger during storm time conditions compared to quiet time conditions. The factor is also generally larger for L values &lt; 4 than otherwise but the dependency also varies as a function of MLT.</w:delText>
          </w:r>
        </w:del>
      </w:moveFrom>
    </w:p>
    <w:moveFromRangeEnd w:id="1445"/>
    <w:p w14:paraId="2396C392" w14:textId="0049C3FD" w:rsidR="00511306" w:rsidRDefault="00511306">
      <w:pPr>
        <w:pPrChange w:id="1519" w:author="Jerry W. Manweiler, Ph.D." w:date="2021-09-20T16:23:00Z">
          <w:pPr>
            <w:pStyle w:val="Heading4"/>
          </w:pPr>
        </w:pPrChange>
      </w:pPr>
      <w:del w:id="1520" w:author="Jerry W. Manweiler, Ph.D." w:date="2021-09-20T16:23:00Z">
        <w:r w:rsidDel="00E47540">
          <w:delText>RBSPICE Background</w:delText>
        </w:r>
      </w:del>
    </w:p>
    <w:p w14:paraId="1B0CD094" w14:textId="13027BFF" w:rsidR="00E47540" w:rsidRDefault="00E47540">
      <w:pPr>
        <w:pStyle w:val="Heading5"/>
        <w:rPr>
          <w:ins w:id="1521" w:author="Jerry W. Manweiler, Ph.D." w:date="2021-09-20T16:22:00Z"/>
        </w:rPr>
        <w:pPrChange w:id="1522" w:author="Jerry W. Manweiler, Ph.D." w:date="2021-09-20T16:23:00Z">
          <w:pPr/>
        </w:pPrChange>
      </w:pPr>
      <w:ins w:id="1523" w:author="Jerry W. Manweiler, Ph.D." w:date="2021-09-20T16:23:00Z">
        <w:r>
          <w:t>RBSPICE Background Contamination</w:t>
        </w:r>
      </w:ins>
    </w:p>
    <w:p w14:paraId="69D9727B" w14:textId="1013E770" w:rsidR="00511306" w:rsidRPr="002D7FF2" w:rsidRDefault="00511306" w:rsidP="00511306">
      <w:r>
        <w:t xml:space="preserve">The current data files produced by the RBSPICE SOC are </w:t>
      </w:r>
      <w:r w:rsidR="00F26C6A">
        <w:t>not</w:t>
      </w:r>
      <w:r>
        <w:t xml:space="preserve"> background corrected for contamination.  </w:t>
      </w:r>
      <w:r w:rsidR="009F42C9">
        <w:t>Work is ongoing within the RBSPICE team to correct for these issues but at the time of this writing the rates are still potentially contaminated with accidentals (mostly during perigee) and other background rate contamination issues</w:t>
      </w:r>
      <w:r>
        <w:t>.</w:t>
      </w:r>
      <w:r w:rsidR="009F42C9">
        <w:t xml:space="preserve"> </w:t>
      </w:r>
      <w:r w:rsidR="009F42C9" w:rsidRPr="00741AF6">
        <w:rPr>
          <w:b/>
          <w:bCs/>
        </w:rPr>
        <w:t>The reader is strongly encouraged to reach out to members of the RBSPICE team prior to doing significant scientific activity</w:t>
      </w:r>
      <w:r w:rsidR="00B35BAF">
        <w:rPr>
          <w:b/>
          <w:bCs/>
        </w:rPr>
        <w:t xml:space="preserve"> in order to avoid utilization of contaminated data and </w:t>
      </w:r>
      <w:r w:rsidR="00B35BAF">
        <w:rPr>
          <w:b/>
          <w:bCs/>
        </w:rPr>
        <w:lastRenderedPageBreak/>
        <w:t>deriving erroneous results</w:t>
      </w:r>
      <w:r w:rsidR="009F42C9">
        <w:t>.</w:t>
      </w:r>
      <w:r w:rsidR="00A41A12">
        <w:t xml:space="preserve"> The two specific products that are most likely contaminated with background or accidentals are </w:t>
      </w:r>
      <w:ins w:id="1524" w:author="Jerry W. Manweiler, Ph.D." w:date="2021-09-20T16:24:00Z">
        <w:r w:rsidR="00E47540">
          <w:t xml:space="preserve">a varying set of </w:t>
        </w:r>
      </w:ins>
      <w:r w:rsidR="00A41A12">
        <w:t xml:space="preserve">the TOFxPH proton lowest energy channels and all of the TOFxPH oxygen channels.  </w:t>
      </w:r>
      <w:r w:rsidR="00B35BAF">
        <w:t xml:space="preserve">At some point, the RBSPICE </w:t>
      </w:r>
      <w:ins w:id="1525" w:author="Jerry W. Manweiler, Ph.D." w:date="2021-09-20T16:24:00Z">
        <w:r w:rsidR="00E47540">
          <w:t xml:space="preserve">SOC </w:t>
        </w:r>
      </w:ins>
      <w:r w:rsidR="00B35BAF">
        <w:t>will reprocess the data and at that point w</w:t>
      </w:r>
      <w:r w:rsidR="00A41A12">
        <w:t>hen background rates dominate over foreground rates</w:t>
      </w:r>
      <w:ins w:id="1526" w:author="Jerry W. Manweiler, Ph.D." w:date="2021-09-20T16:26:00Z">
        <w:r w:rsidR="00DA1931">
          <w:t xml:space="preserve"> on a channel-by-channel basis then </w:t>
        </w:r>
      </w:ins>
      <w:del w:id="1527" w:author="Jerry W. Manweiler, Ph.D." w:date="2021-09-20T16:26:00Z">
        <w:r w:rsidR="00A41A12" w:rsidDel="00DA1931">
          <w:delText xml:space="preserve"> </w:delText>
        </w:r>
      </w:del>
      <w:r w:rsidR="00A41A12">
        <w:t xml:space="preserve">the </w:t>
      </w:r>
      <w:ins w:id="1528" w:author="Jerry W. Manweiler, Ph.D." w:date="2021-09-20T16:27:00Z">
        <w:r w:rsidR="00DA1931">
          <w:t xml:space="preserve">channel specific </w:t>
        </w:r>
      </w:ins>
      <w:r w:rsidR="00B35BAF">
        <w:t xml:space="preserve">data </w:t>
      </w:r>
      <w:r w:rsidR="00A41A12">
        <w:t xml:space="preserve">quality flags contained within the CDF files for each flux variable </w:t>
      </w:r>
      <w:r w:rsidR="00B35BAF">
        <w:t xml:space="preserve">will be </w:t>
      </w:r>
      <w:r w:rsidR="00A41A12">
        <w:t>properly tagged with a value indicat</w:t>
      </w:r>
      <w:r w:rsidR="00B35BAF">
        <w:t>ing</w:t>
      </w:r>
      <w:r w:rsidR="00A41A12">
        <w:t xml:space="preserve"> </w:t>
      </w:r>
      <w:r w:rsidR="00B35BAF">
        <w:t xml:space="preserve">data </w:t>
      </w:r>
      <w:r w:rsidR="00A41A12">
        <w:t>contamination.  As of the writing of this manuscript the TOFxPH oxygen data have all data records tagged as contaminated.  Work is ongoing to attempt to eliminate the background from the data.</w:t>
      </w:r>
    </w:p>
    <w:p w14:paraId="5609CC99" w14:textId="77777777" w:rsidR="00511306" w:rsidRDefault="00511306">
      <w:pPr>
        <w:pStyle w:val="Heading4"/>
        <w:pPrChange w:id="1529" w:author="Jerry W. Manweiler, Ph.D." w:date="2021-09-20T13:00:00Z">
          <w:pPr>
            <w:pStyle w:val="Heading3"/>
          </w:pPr>
        </w:pPrChange>
      </w:pPr>
      <w:bookmarkStart w:id="1530" w:name="_Toc367440195"/>
      <w:r w:rsidRPr="00BD3B61">
        <w:t>Level</w:t>
      </w:r>
      <w:r>
        <w:t xml:space="preserve"> 3 Processing Algorithms</w:t>
      </w:r>
      <w:bookmarkEnd w:id="1530"/>
    </w:p>
    <w:p w14:paraId="50FAE358" w14:textId="346C7103" w:rsidR="00511306" w:rsidRDefault="00650E3D" w:rsidP="00511306">
      <w:r>
        <w:t>P</w:t>
      </w:r>
      <w:r w:rsidR="00511306">
        <w:t xml:space="preserve">rocessing Level 2 data into Level 3 data </w:t>
      </w:r>
      <w:r>
        <w:t xml:space="preserve">requires the </w:t>
      </w:r>
      <w:r w:rsidR="00511306">
        <w:t>calculat</w:t>
      </w:r>
      <w:r>
        <w:t>ion of</w:t>
      </w:r>
      <w:r w:rsidR="00511306">
        <w:t xml:space="preserve"> the pitch angles of </w:t>
      </w:r>
      <w:r>
        <w:t xml:space="preserve">each </w:t>
      </w:r>
      <w:r w:rsidR="00511306">
        <w:t xml:space="preserve">telescope, </w:t>
      </w:r>
      <w:r>
        <w:t xml:space="preserve">using </w:t>
      </w:r>
      <w:r w:rsidR="00511306">
        <w:t>the measured magnetic field received from the EMFISIS instrument</w:t>
      </w:r>
      <w:r>
        <w:t xml:space="preserve"> as well as loading of ancillary data from the ECT Magnetic Ephemeris data files</w:t>
      </w:r>
      <w:r w:rsidR="00511306">
        <w:t xml:space="preserve">. </w:t>
      </w:r>
    </w:p>
    <w:p w14:paraId="00056EC9" w14:textId="1E524405" w:rsidR="00511306" w:rsidRDefault="00511306">
      <w:pPr>
        <w:pStyle w:val="Heading5"/>
        <w:pPrChange w:id="1531" w:author="Jerry W. Manweiler, Ph.D." w:date="2021-09-20T13:00:00Z">
          <w:pPr>
            <w:pStyle w:val="Heading4"/>
          </w:pPr>
        </w:pPrChange>
      </w:pPr>
      <w:r>
        <w:t>EMFISIS Magnetic Field Data</w:t>
      </w:r>
    </w:p>
    <w:p w14:paraId="6B77BC81" w14:textId="402B6C7C" w:rsidR="00511306" w:rsidRDefault="00650E3D" w:rsidP="00511306">
      <w:r>
        <w:t xml:space="preserve">EMFISIS </w:t>
      </w:r>
      <w:r w:rsidR="00511306">
        <w:t>Level 2 UVW magnetic field data files were used to calculate the RBSPICE pitch angles.  These files contain data sampled at 60 Hz</w:t>
      </w:r>
      <w:r w:rsidR="00B84399">
        <w:t xml:space="preserve"> </w:t>
      </w:r>
      <w:r>
        <w:t xml:space="preserve">with </w:t>
      </w:r>
      <w:r w:rsidR="00B84399">
        <w:t xml:space="preserve">over </w:t>
      </w:r>
      <w:r w:rsidR="00511306">
        <w:t xml:space="preserve">5 million samples per data file.  In order to reduce memory utilization and processing requirements, these files were deprecated by a specific programmable number </w:t>
      </w:r>
      <w:r>
        <w:t xml:space="preserve">prior to </w:t>
      </w:r>
      <w:r w:rsidR="00B35BAF">
        <w:t>p</w:t>
      </w:r>
      <w:r w:rsidR="00511306">
        <w:t xml:space="preserve">itch </w:t>
      </w:r>
      <w:r w:rsidR="00B35BAF">
        <w:t>a</w:t>
      </w:r>
      <w:r w:rsidR="00511306">
        <w:t>ngle</w:t>
      </w:r>
      <w:r w:rsidRPr="00650E3D">
        <w:t xml:space="preserve"> </w:t>
      </w:r>
      <w:r>
        <w:t>calculations</w:t>
      </w:r>
      <w:r w:rsidR="00511306">
        <w:t xml:space="preserve">.  </w:t>
      </w:r>
      <w:r w:rsidR="00BD3B61">
        <w:t xml:space="preserve">The </w:t>
      </w:r>
      <w:r w:rsidR="00A41A12">
        <w:t xml:space="preserve">final </w:t>
      </w:r>
      <w:r w:rsidR="00BD3B61">
        <w:t xml:space="preserve">mission wide </w:t>
      </w:r>
      <w:r w:rsidR="00511306">
        <w:t xml:space="preserve">deprecation factor </w:t>
      </w:r>
      <w:r w:rsidR="00BD3B61">
        <w:t xml:space="preserve">was set to </w:t>
      </w:r>
      <w:r w:rsidR="00511306">
        <w:t>8</w:t>
      </w:r>
      <w:r w:rsidR="00BD3B61">
        <w:t xml:space="preserve"> </w:t>
      </w:r>
      <w:r>
        <w:t xml:space="preserve">representing </w:t>
      </w:r>
      <w:r w:rsidR="00BD3B61">
        <w:t xml:space="preserve">a signal frequency of </w:t>
      </w:r>
      <w:r w:rsidR="005A66D4">
        <w:t>7</w:t>
      </w:r>
      <w:r w:rsidR="00BD3B61">
        <w:t>.5 Hz</w:t>
      </w:r>
      <w:ins w:id="1532" w:author="Jerry W. Manweiler, Ph.D." w:date="2021-09-20T14:54:00Z">
        <w:r w:rsidR="00A3753E">
          <w:t xml:space="preserve"> which results in approximately </w:t>
        </w:r>
      </w:ins>
      <w:ins w:id="1533" w:author="Jerry W. Manweiler, Ph.D." w:date="2021-09-20T14:55:00Z">
        <w:r w:rsidR="00A3753E">
          <w:t>2</w:t>
        </w:r>
      </w:ins>
      <w:ins w:id="1534" w:author="Jerry W. Manweiler, Ph.D." w:date="2021-09-20T14:54:00Z">
        <w:r w:rsidR="00A3753E">
          <w:t xml:space="preserve">-3 magnetic field measurements </w:t>
        </w:r>
      </w:ins>
      <w:ins w:id="1535" w:author="Jerry W. Manweiler, Ph.D." w:date="2021-09-20T14:55:00Z">
        <w:r w:rsidR="00A3753E">
          <w:t>per RBSPICE sector</w:t>
        </w:r>
      </w:ins>
      <w:r w:rsidR="00511306">
        <w:t xml:space="preserve">.  </w:t>
      </w:r>
      <w:r>
        <w:t>N</w:t>
      </w:r>
      <w:r w:rsidR="00511306">
        <w:t xml:space="preserve">o </w:t>
      </w:r>
      <w:r>
        <w:t xml:space="preserve">other </w:t>
      </w:r>
      <w:r w:rsidR="00511306">
        <w:t xml:space="preserve">filtering </w:t>
      </w:r>
      <w:r>
        <w:t xml:space="preserve">of the EMFISIS data was utilized </w:t>
      </w:r>
      <w:r w:rsidR="00511306">
        <w:t>during the deprecation stage.</w:t>
      </w:r>
      <w:r w:rsidR="00A41A12">
        <w:t xml:space="preserve"> </w:t>
      </w:r>
    </w:p>
    <w:p w14:paraId="6B879680" w14:textId="77777777" w:rsidR="00511306" w:rsidRDefault="00511306">
      <w:pPr>
        <w:pStyle w:val="Heading5"/>
        <w:pPrChange w:id="1536" w:author="Jerry W. Manweiler, Ph.D." w:date="2021-09-20T13:05:00Z">
          <w:pPr>
            <w:pStyle w:val="Heading4"/>
          </w:pPr>
        </w:pPrChange>
      </w:pPr>
      <w:r>
        <w:t xml:space="preserve">ECT Magnetic Ephemeris Data </w:t>
      </w:r>
    </w:p>
    <w:p w14:paraId="4BA59B05" w14:textId="2FD6F271" w:rsidR="00511306" w:rsidRDefault="00650E3D" w:rsidP="00511306">
      <w:r>
        <w:t>A</w:t>
      </w:r>
      <w:r w:rsidR="00511306">
        <w:t xml:space="preserve">dditional fields </w:t>
      </w:r>
      <w:r>
        <w:t xml:space="preserve">loaded </w:t>
      </w:r>
      <w:r w:rsidR="00511306">
        <w:t xml:space="preserve">in the RBSPICE Level 3 CDF files </w:t>
      </w:r>
      <w:r>
        <w:t xml:space="preserve">were derived </w:t>
      </w:r>
      <w:r w:rsidR="00511306">
        <w:t xml:space="preserve">from ECT Magnetic Ephemeris data files.  The definitive </w:t>
      </w:r>
      <w:r w:rsidR="00ED60EB">
        <w:t>Olsen-</w:t>
      </w:r>
      <w:r w:rsidR="00511306">
        <w:t xml:space="preserve">Pfitzer 1977 quiet time </w:t>
      </w:r>
      <w:r>
        <w:t xml:space="preserve">data </w:t>
      </w:r>
      <w:r w:rsidR="00511306">
        <w:t xml:space="preserve">were used </w:t>
      </w:r>
      <w:r w:rsidR="007017B2">
        <w:t>as the source.</w:t>
      </w:r>
      <w:r w:rsidR="00511306">
        <w:t xml:space="preserve"> </w:t>
      </w:r>
      <w:r>
        <w:t xml:space="preserve">Specific </w:t>
      </w:r>
      <w:r w:rsidR="00511306">
        <w:t xml:space="preserve">data fields </w:t>
      </w:r>
      <w:r>
        <w:t xml:space="preserve">used were </w:t>
      </w:r>
      <w:r w:rsidR="00511306">
        <w:t xml:space="preserve">deemed </w:t>
      </w:r>
      <w:r w:rsidR="00B35BAF">
        <w:t xml:space="preserve">necessary and </w:t>
      </w:r>
      <w:r>
        <w:t>pertinent</w:t>
      </w:r>
      <w:r w:rsidR="00511306">
        <w:t xml:space="preserve"> to </w:t>
      </w:r>
      <w:r w:rsidR="00B35BAF">
        <w:t xml:space="preserve">provide for a full scientific </w:t>
      </w:r>
      <w:r w:rsidR="00511306">
        <w:t xml:space="preserve">understanding </w:t>
      </w:r>
      <w:r w:rsidR="00B35BAF">
        <w:t xml:space="preserve">of </w:t>
      </w:r>
      <w:r w:rsidR="00511306">
        <w:t>the RBSPICE energetic particle data</w:t>
      </w:r>
      <w:r w:rsidR="00B35BAF">
        <w:t xml:space="preserve">: </w:t>
      </w:r>
      <w:r w:rsidR="007017B2">
        <w:t>L</w:t>
      </w:r>
      <w:r>
        <w:rPr>
          <w:vertAlign w:val="subscript"/>
        </w:rPr>
        <w:t>dipole</w:t>
      </w:r>
      <w:r w:rsidR="007017B2">
        <w:t>, L</w:t>
      </w:r>
      <w:r w:rsidR="007017B2" w:rsidRPr="000B2B5E">
        <w:rPr>
          <w:vertAlign w:val="superscript"/>
        </w:rPr>
        <w:t>*</w:t>
      </w:r>
      <w:r w:rsidR="007017B2">
        <w:t>, L</w:t>
      </w:r>
      <w:r>
        <w:rPr>
          <w:vertAlign w:val="subscript"/>
        </w:rPr>
        <w:t>eq</w:t>
      </w:r>
      <w:r>
        <w:t xml:space="preserve"> </w:t>
      </w:r>
      <w:r w:rsidR="007017B2">
        <w:t>, I (2</w:t>
      </w:r>
      <w:r w:rsidR="007017B2" w:rsidRPr="00741AF6">
        <w:rPr>
          <w:vertAlign w:val="superscript"/>
        </w:rPr>
        <w:t>nd</w:t>
      </w:r>
      <w:r w:rsidR="007017B2">
        <w:t xml:space="preserve"> adiabatic moment</w:t>
      </w:r>
      <w:r w:rsidR="00B35BAF">
        <w:t xml:space="preserve"> -</w:t>
      </w:r>
      <w:r w:rsidR="007017B2">
        <w:t xml:space="preserve"> single value and </w:t>
      </w:r>
      <w:r w:rsidR="00146D3D">
        <w:t xml:space="preserve">pitch angle dependent </w:t>
      </w:r>
      <w:r w:rsidR="007017B2">
        <w:t>array</w:t>
      </w:r>
      <w:r w:rsidR="00B35BAF">
        <w:t>)</w:t>
      </w:r>
      <w:r w:rsidR="007017B2">
        <w:t>, K (3</w:t>
      </w:r>
      <w:r w:rsidR="007017B2" w:rsidRPr="00741AF6">
        <w:rPr>
          <w:vertAlign w:val="superscript"/>
        </w:rPr>
        <w:t>rd</w:t>
      </w:r>
      <w:r w:rsidR="007017B2">
        <w:t xml:space="preserve"> adiabatic moment</w:t>
      </w:r>
      <w:r w:rsidR="00B35BAF">
        <w:t xml:space="preserve">- </w:t>
      </w:r>
      <w:r w:rsidR="00146D3D">
        <w:t>single value and pitch angle dependent array</w:t>
      </w:r>
      <w:r w:rsidR="00B35BAF">
        <w:t>)</w:t>
      </w:r>
      <w:r w:rsidR="007017B2">
        <w:t>, and Magnetic Local Time (MLT).</w:t>
      </w:r>
    </w:p>
    <w:p w14:paraId="2B38E5A9" w14:textId="356FBB8F" w:rsidR="00511306" w:rsidRDefault="00511306">
      <w:pPr>
        <w:pStyle w:val="Heading5"/>
        <w:pPrChange w:id="1537" w:author="Jerry W. Manweiler, Ph.D." w:date="2021-09-20T13:00:00Z">
          <w:pPr>
            <w:pStyle w:val="Heading4"/>
          </w:pPr>
        </w:pPrChange>
      </w:pPr>
      <w:r>
        <w:t>Calculation of Particle Flow Direction</w:t>
      </w:r>
    </w:p>
    <w:p w14:paraId="40CF4BE0" w14:textId="04DF4E7D" w:rsidR="00511306" w:rsidRDefault="00511306" w:rsidP="00511306">
      <w:r>
        <w:t xml:space="preserve">The particle flow direction has been added to the RBSPICE Level 3 files since file version x.1.10. </w:t>
      </w:r>
      <w:r w:rsidR="00D30662">
        <w:t>T</w:t>
      </w:r>
      <w:r w:rsidR="0069350B">
        <w:t xml:space="preserve">he calculation of </w:t>
      </w:r>
      <w:r>
        <w:t>particle flow direction</w:t>
      </w:r>
      <w:r w:rsidR="00D30662">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0</m:t>
            </m:r>
          </m:sub>
        </m:sSub>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5</m:t>
            </m:r>
          </m:sub>
        </m:sSub>
      </m:oMath>
      <w:r w:rsidR="00D30662">
        <w:rPr>
          <w:rFonts w:eastAsiaTheme="minorEastAsia"/>
        </w:rPr>
        <w:t xml:space="preserve"> in </w:t>
      </w:r>
      <w:r w:rsidR="00D30662">
        <w:rPr>
          <w:rFonts w:eastAsiaTheme="minorEastAsia"/>
        </w:rPr>
        <w:fldChar w:fldCharType="begin"/>
      </w:r>
      <w:r w:rsidR="00D30662">
        <w:rPr>
          <w:rFonts w:eastAsiaTheme="minorEastAsia"/>
        </w:rPr>
        <w:instrText xml:space="preserve"> REF _Ref67667155 \h </w:instrText>
      </w:r>
      <w:r w:rsidR="00D30662">
        <w:rPr>
          <w:rFonts w:eastAsiaTheme="minorEastAsia"/>
        </w:rPr>
      </w:r>
      <w:r w:rsidR="00D30662">
        <w:rPr>
          <w:rFonts w:eastAsiaTheme="minorEastAsia"/>
        </w:rPr>
        <w:fldChar w:fldCharType="separate"/>
      </w:r>
      <w:r w:rsidR="00DB5544">
        <w:t xml:space="preserve">Figure </w:t>
      </w:r>
      <w:r w:rsidR="00DB5544">
        <w:rPr>
          <w:noProof/>
        </w:rPr>
        <w:t>13</w:t>
      </w:r>
      <w:r w:rsidR="00D30662">
        <w:rPr>
          <w:rFonts w:eastAsiaTheme="minorEastAsia"/>
        </w:rPr>
        <w:fldChar w:fldCharType="end"/>
      </w:r>
      <w:r w:rsidR="00D30662">
        <w:rPr>
          <w:rFonts w:eastAsiaTheme="minorEastAsia"/>
        </w:rPr>
        <w:t>,</w:t>
      </w:r>
      <w:r>
        <w:t xml:space="preserve"> </w:t>
      </w:r>
      <w:del w:id="1538" w:author="Jerry W. Manweiler, Ph.D." w:date="2021-09-20T14:56:00Z">
        <w:r w:rsidR="00D30662" w:rsidDel="00A3753E">
          <w:delText xml:space="preserve">is </w:delText>
        </w:r>
      </w:del>
      <w:r w:rsidR="00D30662">
        <w:t xml:space="preserve">uses </w:t>
      </w:r>
      <w:r>
        <w:t>the definitive SPICE CK</w:t>
      </w:r>
      <w:r w:rsidR="007017B2">
        <w:t xml:space="preserve">, </w:t>
      </w:r>
      <w:r>
        <w:t>FK</w:t>
      </w:r>
      <w:r w:rsidR="007017B2">
        <w:t>, and IK</w:t>
      </w:r>
      <w:r>
        <w:t xml:space="preserve"> kernels for each spacecraft at the time of the observations.  The calculation utiliz</w:t>
      </w:r>
      <w:r w:rsidR="0069350B">
        <w:t>es</w:t>
      </w:r>
      <w:r>
        <w:t xml:space="preserve"> the </w:t>
      </w:r>
      <w:r w:rsidR="00D30662">
        <w:t xml:space="preserve">NAIF </w:t>
      </w:r>
      <w:r>
        <w:t>SPICE function</w:t>
      </w:r>
      <w:r w:rsidR="00D30662">
        <w:t xml:space="preserve"> </w:t>
      </w:r>
      <w:del w:id="1539" w:author="Jerry W. Manweiler, Ph.D." w:date="2021-09-20T14:56:00Z">
        <w:r w:rsidR="00B32F5B" w:rsidRPr="00E47540" w:rsidDel="00A3753E">
          <w:rPr>
            <w:rPrChange w:id="1540" w:author="Jerry W. Manweiler, Ph.D." w:date="2021-09-20T16:20:00Z">
              <w:rPr/>
            </w:rPrChange>
          </w:rPr>
          <w:fldChar w:fldCharType="begin"/>
        </w:r>
        <w:r w:rsidR="00B32F5B" w:rsidRPr="00E47540" w:rsidDel="00A3753E">
          <w:delInstrText xml:space="preserve"> HYPERLINK "https://naif.jpl.nasa.gov/pub/naif/toolkit_docs/FORTRAN/spicelib/pxform.html" </w:delInstrText>
        </w:r>
        <w:r w:rsidR="00B32F5B" w:rsidRPr="00E47540" w:rsidDel="00A3753E">
          <w:rPr>
            <w:rPrChange w:id="1541" w:author="Jerry W. Manweiler, Ph.D." w:date="2021-09-20T16:20:00Z">
              <w:rPr>
                <w:rStyle w:val="Hyperlink"/>
                <w:rFonts w:ascii="Cambria Math" w:hAnsi="Cambria Math"/>
                <w:sz w:val="20"/>
                <w:szCs w:val="20"/>
              </w:rPr>
            </w:rPrChange>
          </w:rPr>
          <w:fldChar w:fldCharType="separate"/>
        </w:r>
        <w:r w:rsidR="00D30662" w:rsidRPr="00E47540" w:rsidDel="00A3753E">
          <w:rPr>
            <w:rStyle w:val="Hyperlink"/>
            <w:rFonts w:ascii="Cambria Math" w:hAnsi="Cambria Math"/>
            <w:sz w:val="20"/>
            <w:szCs w:val="20"/>
            <w:u w:val="none"/>
            <w:rPrChange w:id="1542" w:author="Jerry W. Manweiler, Ph.D." w:date="2021-09-20T16:20:00Z">
              <w:rPr>
                <w:rStyle w:val="Hyperlink"/>
                <w:rFonts w:ascii="Cambria Math" w:hAnsi="Cambria Math"/>
                <w:sz w:val="20"/>
                <w:szCs w:val="20"/>
              </w:rPr>
            </w:rPrChange>
          </w:rPr>
          <w:delText>pxform</w:delText>
        </w:r>
        <w:r w:rsidR="00B32F5B" w:rsidRPr="00E47540" w:rsidDel="00A3753E">
          <w:rPr>
            <w:rStyle w:val="Hyperlink"/>
            <w:rFonts w:ascii="Cambria Math" w:hAnsi="Cambria Math"/>
            <w:sz w:val="20"/>
            <w:szCs w:val="20"/>
            <w:u w:val="none"/>
            <w:rPrChange w:id="1543" w:author="Jerry W. Manweiler, Ph.D." w:date="2021-09-20T16:20:00Z">
              <w:rPr>
                <w:rStyle w:val="Hyperlink"/>
                <w:rFonts w:ascii="Cambria Math" w:hAnsi="Cambria Math"/>
                <w:sz w:val="20"/>
                <w:szCs w:val="20"/>
              </w:rPr>
            </w:rPrChange>
          </w:rPr>
          <w:fldChar w:fldCharType="end"/>
        </w:r>
      </w:del>
      <w:bookmarkStart w:id="1544" w:name="_Hlk44670982"/>
      <m:oMath>
        <m:r>
          <w:ins w:id="1545" w:author="Jerry W. Manweiler, Ph.D." w:date="2021-09-20T14:56:00Z">
            <m:rPr>
              <m:sty m:val="p"/>
            </m:rPr>
            <w:rPr>
              <w:rStyle w:val="Hyperlink"/>
              <w:rFonts w:ascii="Cambria Math" w:hAnsi="Cambria Math"/>
              <w:sz w:val="20"/>
              <w:szCs w:val="20"/>
              <w:u w:val="none"/>
              <w:rPrChange w:id="1546" w:author="Jerry W. Manweiler, Ph.D." w:date="2021-09-20T16:20:00Z">
                <w:rPr>
                  <w:rStyle w:val="Hyperlink"/>
                  <w:rFonts w:ascii="Cambria Math" w:hAnsi="Cambria Math"/>
                  <w:sz w:val="20"/>
                  <w:szCs w:val="20"/>
                </w:rPr>
              </w:rPrChange>
            </w:rPr>
            <m:t>pxform</m:t>
          </w:ins>
        </m:r>
        <m:r>
          <w:rPr>
            <w:rFonts w:ascii="Cambria Math" w:hAnsi="Cambria Math" w:cs="Consolas"/>
            <w:color w:val="000000"/>
            <w:sz w:val="19"/>
            <w:szCs w:val="19"/>
            <w:highlight w:val="white"/>
          </w:rPr>
          <m:t>_c</m:t>
        </m:r>
        <m:d>
          <m:dPr>
            <m:ctrlPr>
              <w:rPr>
                <w:rFonts w:ascii="Cambria Math" w:hAnsi="Cambria Math" w:cs="Consolas"/>
                <w:i/>
                <w:color w:val="000000"/>
                <w:sz w:val="19"/>
                <w:szCs w:val="19"/>
              </w:rPr>
            </m:ctrlPr>
          </m:dPr>
          <m:e>
            <m:r>
              <w:rPr>
                <w:rFonts w:ascii="Cambria Math" w:hAnsi="Cambria Math" w:cs="Consolas"/>
                <w:color w:val="000000"/>
                <w:sz w:val="19"/>
                <w:szCs w:val="19"/>
                <w:highlight w:val="white"/>
              </w:rPr>
              <m:t>f,</m:t>
            </m:r>
            <m:r>
              <w:rPr>
                <w:rFonts w:ascii="Cambria Math" w:hAnsi="Cambria Math" w:cs="Consolas"/>
                <w:color w:val="000000"/>
                <w:sz w:val="19"/>
                <w:szCs w:val="19"/>
                <w:highlight w:val="white"/>
              </w:rPr>
              <m:t>t,tmatrix</m:t>
            </m:r>
          </m:e>
        </m:d>
        <m:r>
          <w:rPr>
            <w:rFonts w:ascii="Cambria Math" w:hAnsi="Cambria Math" w:cs="Consolas"/>
            <w:color w:val="000000"/>
            <w:sz w:val="19"/>
            <w:szCs w:val="19"/>
            <w:highlight w:val="white"/>
          </w:rPr>
          <m:t xml:space="preserve"> :</m:t>
        </m:r>
        <w:bookmarkStart w:id="1547" w:name="_Hlk44672112"/>
        <m:r>
          <w:rPr>
            <w:rFonts w:ascii="Cambria Math" w:hAnsi="Cambria Math"/>
          </w:rPr>
          <m:t xml:space="preserve"> </m:t>
        </m:r>
        <m:r>
          <w:rPr>
            <w:rFonts w:ascii="Cambria Math" w:hAnsi="Cambria Math"/>
          </w:rPr>
          <m:t>i=</m:t>
        </m:r>
        <m:d>
          <m:dPr>
            <m:begChr m:val="{"/>
            <m:endChr m:val="|"/>
            <m:ctrlPr>
              <w:rPr>
                <w:rFonts w:ascii="Cambria Math" w:hAnsi="Cambria Math"/>
                <w:i/>
                <w:iCs/>
              </w:rPr>
            </m:ctrlPr>
          </m:dPr>
          <m:e>
            <m:r>
              <w:rPr>
                <w:rFonts w:ascii="Cambria Math" w:hAnsi="Cambria Math"/>
              </w:rPr>
              <m:t xml:space="preserve">n </m:t>
            </m:r>
          </m:e>
        </m:d>
        <m:r>
          <w:rPr>
            <w:rFonts w:ascii="Cambria Math" w:hAnsi="Cambria Math"/>
          </w:rPr>
          <m:t xml:space="preserve"> n</m:t>
        </m:r>
        <m:r>
          <m:rPr>
            <m:scr m:val="double-struck"/>
          </m:rPr>
          <w:rPr>
            <w:rFonts w:ascii="Cambria Math" w:hAnsi="Cambria Math"/>
          </w:rPr>
          <m:t xml:space="preserve">∈N, </m:t>
        </m:r>
        <m:r>
          <w:rPr>
            <w:rFonts w:ascii="Cambria Math" w:hAnsi="Cambria Math"/>
          </w:rPr>
          <m:t>0≤n≤5}</m:t>
        </m:r>
      </m:oMath>
      <w:bookmarkEnd w:id="1544"/>
      <w:bookmarkEnd w:id="1547"/>
      <w:r w:rsidRPr="00E47540">
        <w:rPr>
          <w:rFonts w:ascii="Consolas" w:hAnsi="Consolas" w:cs="Consolas"/>
          <w:color w:val="000000"/>
          <w:sz w:val="19"/>
          <w:szCs w:val="19"/>
        </w:rPr>
        <w:t>.</w:t>
      </w:r>
      <w:r>
        <w:t xml:space="preserve"> </w:t>
      </w:r>
      <w:r w:rsidR="008E5E51">
        <w:t xml:space="preserve">The </w:t>
      </w:r>
      <w:del w:id="1548" w:author="Jerry W. Manweiler, Ph.D." w:date="2021-09-20T14:56:00Z">
        <w:r w:rsidR="008E5E51" w:rsidDel="00A3753E">
          <w:delText xml:space="preserve">symbol </w:delText>
        </w:r>
      </w:del>
      <w:ins w:id="1549" w:author="Jerry W. Manweiler, Ph.D." w:date="2021-09-20T14:56:00Z">
        <w:r w:rsidR="00A3753E">
          <w:t>variable</w:t>
        </w:r>
      </w:ins>
      <w:ins w:id="1550" w:author="Jerry W. Manweiler, Ph.D." w:date="2021-09-20T14:57:00Z">
        <w:r w:rsidR="00A3753E">
          <w:t xml:space="preserve"> </w:t>
        </w:r>
      </w:ins>
      <m:oMath>
        <m:r>
          <w:ins w:id="1551" w:author="Jerry W. Manweiler, Ph.D." w:date="2021-09-20T14:57:00Z">
            <w:rPr>
              <w:rFonts w:ascii="Cambria Math" w:hAnsi="Cambria Math"/>
            </w:rPr>
            <m:t>f</m:t>
          </w:ins>
        </m:r>
      </m:oMath>
      <w:del w:id="1552" w:author="Jerry W. Manweiler, Ph.D." w:date="2021-09-20T14:57:00Z">
        <w:r w:rsidDel="00A3753E">
          <w:delText>“</w:delText>
        </w:r>
        <w:r w:rsidR="00D84A20" w:rsidDel="00A3753E">
          <w:rPr>
            <w:rFonts w:ascii="Consolas" w:hAnsi="Consolas" w:cs="Consolas"/>
            <w:color w:val="000000"/>
            <w:sz w:val="19"/>
            <w:szCs w:val="19"/>
          </w:rPr>
          <w:delText>f</w:delText>
        </w:r>
        <w:r w:rsidDel="00A3753E">
          <w:delText>”</w:delText>
        </w:r>
      </w:del>
      <w:r>
        <w:t xml:space="preserve"> </w:t>
      </w:r>
      <w:ins w:id="1553" w:author="Jerry W. Manweiler, Ph.D." w:date="2021-09-20T14:59:00Z">
        <w:r w:rsidR="00A3753E">
          <w:t>represents the “</w:t>
        </w:r>
      </w:ins>
      <w:ins w:id="1554" w:author="Jerry W. Manweiler, Ph.D." w:date="2021-09-27T15:47:00Z">
        <w:r w:rsidR="002E509F">
          <w:t>From</w:t>
        </w:r>
      </w:ins>
      <w:ins w:id="1555" w:author="Jerry W. Manweiler, Ph.D." w:date="2021-09-20T14:59:00Z">
        <w:r w:rsidR="00A3753E">
          <w:t>” reference f</w:t>
        </w:r>
      </w:ins>
      <w:ins w:id="1556" w:author="Jerry W. Manweiler, Ph.D." w:date="2021-09-20T15:00:00Z">
        <w:r w:rsidR="00A3753E">
          <w:t xml:space="preserve">rame and </w:t>
        </w:r>
      </w:ins>
      <w:r w:rsidR="0097474D">
        <w:t xml:space="preserve">is </w:t>
      </w:r>
      <w:r>
        <w:t>the RBSPICE telescope reference frame</w:t>
      </w:r>
      <w:ins w:id="1557" w:author="Jerry W. Manweiler, Ph.D." w:date="2021-09-20T14:57:00Z">
        <w:r w:rsidR="00A3753E">
          <w:t xml:space="preserve"> </w:t>
        </w:r>
      </w:ins>
      <m:oMath>
        <m:r>
          <w:ins w:id="1558" w:author="Jerry W. Manweiler, Ph.D." w:date="2021-09-20T14:57:00Z">
            <w:rPr>
              <w:rFonts w:ascii="Cambria Math" w:hAnsi="Cambria Math"/>
            </w:rPr>
            <m:t>(RBSP{A/B}_RBSPICE_</m:t>
          </w:ins>
        </m:r>
        <m:sSub>
          <m:sSubPr>
            <m:ctrlPr>
              <w:ins w:id="1559" w:author="Jerry W. Manweiler, Ph.D." w:date="2021-09-20T14:57:00Z">
                <w:rPr>
                  <w:rFonts w:ascii="Cambria Math" w:hAnsi="Cambria Math"/>
                  <w:i/>
                </w:rPr>
              </w:ins>
            </m:ctrlPr>
          </m:sSubPr>
          <m:e>
            <m:r>
              <w:ins w:id="1560" w:author="Jerry W. Manweiler, Ph.D." w:date="2021-09-20T14:57:00Z">
                <w:rPr>
                  <w:rFonts w:ascii="Cambria Math" w:hAnsi="Cambria Math"/>
                </w:rPr>
                <m:t>T</m:t>
              </w:ins>
            </m:r>
          </m:e>
          <m:sub>
            <m:r>
              <w:ins w:id="1561" w:author="Jerry W. Manweiler, Ph.D." w:date="2021-09-20T14:57:00Z">
                <w:rPr>
                  <w:rFonts w:ascii="Cambria Math" w:hAnsi="Cambria Math"/>
                </w:rPr>
                <m:t>i</m:t>
              </w:ins>
            </m:r>
          </m:sub>
        </m:sSub>
        <m:r>
          <w:ins w:id="1562" w:author="Jerry W. Manweiler, Ph.D." w:date="2021-09-20T14:57:00Z">
            <w:rPr>
              <w:rFonts w:ascii="Cambria Math" w:hAnsi="Cambria Math"/>
            </w:rPr>
            <m:t>}</m:t>
          </w:ins>
        </m:r>
      </m:oMath>
      <w:del w:id="1563" w:author="Jerry W. Manweiler, Ph.D." w:date="2021-09-20T14:58:00Z">
        <w:r w:rsidDel="00A3753E">
          <w:delText xml:space="preserve"> </w:delText>
        </w:r>
        <w:r w:rsidR="00027A35" w:rsidDel="00A3753E">
          <w:delText>(</w:delText>
        </w:r>
        <w:r w:rsidDel="00A3753E">
          <w:delText>RBSP</w:delText>
        </w:r>
        <w:r w:rsidR="005A66D4" w:rsidDel="00A3753E">
          <w:delText>{</w:delText>
        </w:r>
        <w:r w:rsidDel="00A3753E">
          <w:delText>A/</w:delText>
        </w:r>
        <w:r w:rsidR="00D30662" w:rsidDel="00A3753E">
          <w:delText>B}_</w:delText>
        </w:r>
        <w:r w:rsidDel="00A3753E">
          <w:delText>RBPSICE_</w:delText>
        </w:r>
      </w:del>
      <m:oMath>
        <m:sSub>
          <m:sSubPr>
            <m:ctrlPr>
              <w:del w:id="1564" w:author="Jerry W. Manweiler, Ph.D." w:date="2021-09-20T14:58:00Z">
                <w:rPr>
                  <w:rFonts w:ascii="Cambria Math" w:hAnsi="Cambria Math"/>
                  <w:iCs/>
                </w:rPr>
              </w:del>
            </m:ctrlPr>
          </m:sSubPr>
          <m:e>
            <m:r>
              <w:del w:id="1565" w:author="Jerry W. Manweiler, Ph.D." w:date="2021-09-20T14:58:00Z">
                <m:rPr>
                  <m:sty m:val="p"/>
                </m:rPr>
                <w:rPr>
                  <w:rFonts w:ascii="Cambria Math" w:hAnsi="Cambria Math"/>
                </w:rPr>
                <m:t>T</m:t>
              </w:del>
            </m:r>
          </m:e>
          <m:sub>
            <m:r>
              <w:del w:id="1566" w:author="Jerry W. Manweiler, Ph.D." w:date="2021-09-20T14:58:00Z">
                <m:rPr>
                  <m:sty m:val="p"/>
                </m:rPr>
                <w:rPr>
                  <w:rFonts w:ascii="Cambria Math" w:hAnsi="Cambria Math"/>
                </w:rPr>
                <m:t>i</m:t>
              </w:del>
            </m:r>
          </m:sub>
        </m:sSub>
      </m:oMath>
      <w:del w:id="1567" w:author="Jerry W. Manweiler, Ph.D." w:date="2021-09-20T14:58:00Z">
        <w:r w:rsidR="00027A35" w:rsidDel="00A3753E">
          <w:rPr>
            <w:rFonts w:eastAsiaTheme="minorEastAsia"/>
            <w:iCs/>
          </w:rPr>
          <w:delText>)</w:delText>
        </w:r>
      </w:del>
      <w:r>
        <w:t xml:space="preserve">, </w:t>
      </w:r>
      <w:r w:rsidR="009C1783">
        <w:t xml:space="preserve"> </w:t>
      </w:r>
      <w:r>
        <w:t>e.g.</w:t>
      </w:r>
      <w:ins w:id="1568" w:author="Jerry W. Manweiler, Ph.D." w:date="2021-09-20T14:58:00Z">
        <w:r w:rsidR="00A3753E">
          <w:t xml:space="preserve"> </w:t>
        </w:r>
      </w:ins>
      <w:r>
        <w:t xml:space="preserve"> </w:t>
      </w:r>
      <m:oMath>
        <m:r>
          <w:ins w:id="1569" w:author="Jerry W. Manweiler, Ph.D." w:date="2021-09-20T14:58:00Z">
            <w:rPr>
              <w:rFonts w:ascii="Cambria Math" w:hAnsi="Cambria Math"/>
            </w:rPr>
            <m:t>RBSPB_RBSPICE_</m:t>
          </w:ins>
        </m:r>
        <m:sSub>
          <m:sSubPr>
            <m:ctrlPr>
              <w:ins w:id="1570" w:author="Jerry W. Manweiler, Ph.D." w:date="2021-09-20T14:58:00Z">
                <w:rPr>
                  <w:rFonts w:ascii="Cambria Math" w:hAnsi="Cambria Math"/>
                  <w:i/>
                </w:rPr>
              </w:ins>
            </m:ctrlPr>
          </m:sSubPr>
          <m:e>
            <m:r>
              <w:ins w:id="1571" w:author="Jerry W. Manweiler, Ph.D." w:date="2021-09-20T14:58:00Z">
                <w:rPr>
                  <w:rFonts w:ascii="Cambria Math" w:hAnsi="Cambria Math"/>
                </w:rPr>
                <m:t>T</m:t>
              </w:ins>
            </m:r>
          </m:e>
          <m:sub>
            <m:r>
              <w:ins w:id="1572" w:author="Jerry W. Manweiler, Ph.D." w:date="2021-09-20T14:58:00Z">
                <w:rPr>
                  <w:rFonts w:ascii="Cambria Math" w:hAnsi="Cambria Math"/>
                </w:rPr>
                <m:t>3</m:t>
              </w:ins>
            </m:r>
          </m:sub>
        </m:sSub>
      </m:oMath>
      <w:del w:id="1573" w:author="Jerry W. Manweiler, Ph.D." w:date="2021-09-20T14:58:00Z">
        <w:r w:rsidDel="00A3753E">
          <w:delText>RBSPB_RBSPICE_T3</w:delText>
        </w:r>
      </w:del>
      <w:r>
        <w:t xml:space="preserve"> </w:t>
      </w:r>
      <w:r w:rsidR="009C1783">
        <w:t xml:space="preserve">represents RBSPICE </w:t>
      </w:r>
      <w:r>
        <w:t xml:space="preserve">telescope 3 </w:t>
      </w:r>
      <w:r w:rsidR="009C1783">
        <w:t xml:space="preserve">of spacecraft </w:t>
      </w:r>
      <w:r>
        <w:t xml:space="preserve">B. </w:t>
      </w:r>
      <w:r w:rsidR="0097474D">
        <w:t xml:space="preserve">The </w:t>
      </w:r>
      <w:del w:id="1574" w:author="Jerry W. Manweiler, Ph.D." w:date="2021-09-20T14:58:00Z">
        <w:r w:rsidR="0097474D" w:rsidDel="00A3753E">
          <w:delText xml:space="preserve">symbol </w:delText>
        </w:r>
      </w:del>
      <w:ins w:id="1575" w:author="Jerry W. Manweiler, Ph.D." w:date="2021-09-20T14:58:00Z">
        <w:r w:rsidR="00A3753E">
          <w:t xml:space="preserve">variable </w:t>
        </w:r>
      </w:ins>
      <m:oMath>
        <m:r>
          <w:ins w:id="1576" w:author="Jerry W. Manweiler, Ph.D." w:date="2021-09-20T14:58:00Z">
            <w:rPr>
              <w:rFonts w:ascii="Cambria Math" w:hAnsi="Cambria Math"/>
            </w:rPr>
            <m:t>t</m:t>
          </w:ins>
        </m:r>
      </m:oMath>
      <w:ins w:id="1577" w:author="Jerry W. Manweiler, Ph.D." w:date="2021-09-20T14:58:00Z">
        <w:r w:rsidR="00A3753E">
          <w:rPr>
            <w:rFonts w:eastAsiaTheme="minorEastAsia"/>
          </w:rPr>
          <w:t xml:space="preserve"> represents </w:t>
        </w:r>
      </w:ins>
      <w:ins w:id="1578" w:author="Jerry W. Manweiler, Ph.D." w:date="2021-09-20T15:00:00Z">
        <w:r w:rsidR="00A3753E">
          <w:rPr>
            <w:rFonts w:eastAsiaTheme="minorEastAsia"/>
          </w:rPr>
          <w:t>the “</w:t>
        </w:r>
      </w:ins>
      <w:ins w:id="1579" w:author="Jerry W. Manweiler, Ph.D." w:date="2021-09-27T15:47:00Z">
        <w:r w:rsidR="002E509F">
          <w:rPr>
            <w:rFonts w:eastAsiaTheme="minorEastAsia"/>
          </w:rPr>
          <w:t>To</w:t>
        </w:r>
      </w:ins>
      <w:ins w:id="1580" w:author="Jerry W. Manweiler, Ph.D." w:date="2021-09-20T15:00:00Z">
        <w:r w:rsidR="00A3753E">
          <w:rPr>
            <w:rFonts w:eastAsiaTheme="minorEastAsia"/>
          </w:rPr>
          <w:t xml:space="preserve">” </w:t>
        </w:r>
      </w:ins>
      <w:ins w:id="1581" w:author="Jerry W. Manweiler, Ph.D." w:date="2021-09-20T14:58:00Z">
        <w:r w:rsidR="00A3753E">
          <w:rPr>
            <w:rFonts w:eastAsiaTheme="minorEastAsia"/>
          </w:rPr>
          <w:t xml:space="preserve">reference frame </w:t>
        </w:r>
      </w:ins>
      <w:del w:id="1582" w:author="Jerry W. Manweiler, Ph.D." w:date="2021-09-20T15:00:00Z">
        <w:r w:rsidR="0097474D" w:rsidDel="00A3753E">
          <w:delText xml:space="preserve">“t” </w:delText>
        </w:r>
      </w:del>
      <w:ins w:id="1583" w:author="Jerry W. Manweiler, Ph.D." w:date="2021-09-20T15:00:00Z">
        <w:r w:rsidR="00A3753E">
          <w:t xml:space="preserve">and </w:t>
        </w:r>
      </w:ins>
      <w:r w:rsidR="0097474D">
        <w:t xml:space="preserve">is the Spacecraft </w:t>
      </w:r>
      <w:r w:rsidR="0097474D" w:rsidRPr="000B2B5E">
        <w:rPr>
          <w:i/>
          <w:iCs/>
        </w:rPr>
        <w:t>UVW</w:t>
      </w:r>
      <w:r w:rsidR="0097474D">
        <w:t xml:space="preserve"> reference frame. The </w:t>
      </w:r>
      <w:r>
        <w:t>RBSPICE telescop</w:t>
      </w:r>
      <w:r w:rsidR="0097474D">
        <w:t>e</w:t>
      </w:r>
      <w:r>
        <w:t xml:space="preserve"> and spacecraft </w:t>
      </w:r>
      <w:r w:rsidR="006A2367">
        <w:rPr>
          <w:noProof/>
        </w:rPr>
        <w:lastRenderedPageBreak/>
        <mc:AlternateContent>
          <mc:Choice Requires="wpg">
            <w:drawing>
              <wp:anchor distT="0" distB="0" distL="114300" distR="114300" simplePos="0" relativeHeight="251661312" behindDoc="0" locked="0" layoutInCell="1" allowOverlap="1" wp14:anchorId="13127D12" wp14:editId="40046F92">
                <wp:simplePos x="0" y="0"/>
                <wp:positionH relativeFrom="column">
                  <wp:posOffset>721723</wp:posOffset>
                </wp:positionH>
                <wp:positionV relativeFrom="paragraph">
                  <wp:posOffset>545</wp:posOffset>
                </wp:positionV>
                <wp:extent cx="4227195" cy="4505325"/>
                <wp:effectExtent l="0" t="0" r="1905" b="9525"/>
                <wp:wrapTopAndBottom/>
                <wp:docPr id="80" name="Group 80"/>
                <wp:cNvGraphicFramePr/>
                <a:graphic xmlns:a="http://schemas.openxmlformats.org/drawingml/2006/main">
                  <a:graphicData uri="http://schemas.microsoft.com/office/word/2010/wordprocessingGroup">
                    <wpg:wgp>
                      <wpg:cNvGrpSpPr/>
                      <wpg:grpSpPr>
                        <a:xfrm>
                          <a:off x="0" y="0"/>
                          <a:ext cx="4227195" cy="4505325"/>
                          <a:chOff x="0" y="0"/>
                          <a:chExt cx="5015865" cy="5480685"/>
                        </a:xfrm>
                      </wpg:grpSpPr>
                      <pic:pic xmlns:pic="http://schemas.openxmlformats.org/drawingml/2006/picture">
                        <pic:nvPicPr>
                          <pic:cNvPr id="11" name="Picture 11"/>
                          <pic:cNvPicPr>
                            <a:picLocks noChangeAspect="1"/>
                          </pic:cNvPicPr>
                        </pic:nvPicPr>
                        <pic:blipFill rotWithShape="1">
                          <a:blip r:embed="rId34" cstate="print">
                            <a:extLst>
                              <a:ext uri="{28A0092B-C50C-407E-A947-70E740481C1C}">
                                <a14:useLocalDpi xmlns:a14="http://schemas.microsoft.com/office/drawing/2010/main" val="0"/>
                              </a:ext>
                            </a:extLst>
                          </a:blip>
                          <a:srcRect l="15532"/>
                          <a:stretch/>
                        </pic:blipFill>
                        <pic:spPr bwMode="auto">
                          <a:xfrm>
                            <a:off x="0" y="0"/>
                            <a:ext cx="5015865" cy="5018405"/>
                          </a:xfrm>
                          <a:prstGeom prst="rect">
                            <a:avLst/>
                          </a:prstGeom>
                          <a:noFill/>
                          <a:ln>
                            <a:noFill/>
                          </a:ln>
                          <a:extLst>
                            <a:ext uri="{53640926-AAD7-44D8-BBD7-CCE9431645EC}">
                              <a14:shadowObscured xmlns:a14="http://schemas.microsoft.com/office/drawing/2010/main"/>
                            </a:ext>
                          </a:extLst>
                        </pic:spPr>
                      </pic:pic>
                      <wps:wsp>
                        <wps:cNvPr id="72" name="Text Box 72"/>
                        <wps:cNvSpPr txBox="1"/>
                        <wps:spPr>
                          <a:xfrm>
                            <a:off x="0" y="5074920"/>
                            <a:ext cx="5015865" cy="405765"/>
                          </a:xfrm>
                          <a:prstGeom prst="rect">
                            <a:avLst/>
                          </a:prstGeom>
                          <a:solidFill>
                            <a:prstClr val="white"/>
                          </a:solidFill>
                          <a:ln>
                            <a:noFill/>
                          </a:ln>
                        </wps:spPr>
                        <wps:txbx>
                          <w:txbxContent>
                            <w:p w14:paraId="6876CCF0" w14:textId="1A64FD08" w:rsidR="00664FAE" w:rsidRPr="00D30AD6" w:rsidRDefault="00664FAE" w:rsidP="000B2B5E">
                              <w:pPr>
                                <w:pStyle w:val="Caption"/>
                                <w:rPr>
                                  <w:noProof/>
                                </w:rPr>
                              </w:pPr>
                              <w:bookmarkStart w:id="1584" w:name="_Ref67667155"/>
                              <w:r>
                                <w:t xml:space="preserve">Figure </w:t>
                              </w:r>
                              <w:fldSimple w:instr=" SEQ Figure \* ARABIC ">
                                <w:ins w:id="1585" w:author="Jerry W. Manweiler, Ph.D." w:date="2021-09-27T16:47:00Z">
                                  <w:r w:rsidR="00DB5544">
                                    <w:rPr>
                                      <w:noProof/>
                                    </w:rPr>
                                    <w:t>13</w:t>
                                  </w:r>
                                </w:ins>
                                <w:del w:id="1586" w:author="Jerry W. Manweiler, Ph.D." w:date="2021-09-20T16:07:00Z">
                                  <w:r w:rsidR="00563E5B" w:rsidDel="007C568D">
                                    <w:rPr>
                                      <w:noProof/>
                                    </w:rPr>
                                    <w:delText>13</w:delText>
                                  </w:r>
                                </w:del>
                              </w:fldSimple>
                              <w:bookmarkEnd w:id="1584"/>
                              <w:r>
                                <w:t xml:space="preserve"> </w:t>
                              </w:r>
                              <w:r w:rsidRPr="00566C75">
                                <w:t xml:space="preserve"> Geometry of the calculation of the RBSPICE Pitch Angles based upon the particle flow velocities for each telescope in the spacecraft UVW reference frame.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127D12" id="Group 80" o:spid="_x0000_s1060" style="position:absolute;margin-left:56.85pt;margin-top:.05pt;width:332.85pt;height:354.75pt;z-index:251661312;mso-width-relative:margin;mso-height-relative:margin" coordsize="50158,54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">
                <v:shape id="Picture 11" o:spid="_x0000_s1061" type="#_x0000_t75" style="position:absolute;width:50158;height:50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">
                  <v:imagedata r:id="rId35" o:title="" cropleft="10179f"/>
                </v:shape>
                <v:shape id="Text Box 72" o:spid="_x0000_s1062" type="#_x0000_t202" style="position:absolute;top:50749;width:50158;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14:paraId="6876CCF0" w14:textId="1A64FD08" w:rsidR="00664FAE" w:rsidRPr="00D30AD6" w:rsidRDefault="00664FAE" w:rsidP="000B2B5E">
                        <w:pPr>
                          <w:pStyle w:val="Caption"/>
                          <w:rPr>
                            <w:noProof/>
                          </w:rPr>
                        </w:pPr>
                        <w:bookmarkStart w:id="1587" w:name="_Ref67667155"/>
                        <w:r>
                          <w:t xml:space="preserve">Figure </w:t>
                        </w:r>
                        <w:fldSimple w:instr=" SEQ Figure \* ARABIC ">
                          <w:ins w:id="1588" w:author="Jerry W. Manweiler, Ph.D." w:date="2021-09-27T16:47:00Z">
                            <w:r w:rsidR="00DB5544">
                              <w:rPr>
                                <w:noProof/>
                              </w:rPr>
                              <w:t>13</w:t>
                            </w:r>
                          </w:ins>
                          <w:del w:id="1589" w:author="Jerry W. Manweiler, Ph.D." w:date="2021-09-20T16:07:00Z">
                            <w:r w:rsidR="00563E5B" w:rsidDel="007C568D">
                              <w:rPr>
                                <w:noProof/>
                              </w:rPr>
                              <w:delText>13</w:delText>
                            </w:r>
                          </w:del>
                        </w:fldSimple>
                        <w:bookmarkEnd w:id="1587"/>
                        <w:r>
                          <w:t xml:space="preserve"> </w:t>
                        </w:r>
                        <w:r w:rsidRPr="00566C75">
                          <w:t xml:space="preserve"> Geometry of the calculation of the RBSPICE Pitch Angles based upon the particle flow velocities for each telescope in the spacecraft UVW reference frame.</w:t>
                        </w:r>
                      </w:p>
                    </w:txbxContent>
                  </v:textbox>
                </v:shape>
                <w10:wrap type="topAndBottom"/>
              </v:group>
            </w:pict>
          </mc:Fallback>
        </mc:AlternateContent>
      </w:r>
      <w:r w:rsidR="00BB7D6D">
        <w:t xml:space="preserve">UVW </w:t>
      </w:r>
      <w:r>
        <w:t>reference frame</w:t>
      </w:r>
      <w:r w:rsidR="00027A35">
        <w:t>s</w:t>
      </w:r>
      <w:r>
        <w:t xml:space="preserve"> </w:t>
      </w:r>
      <w:r w:rsidR="00027A35">
        <w:t xml:space="preserve">are defined </w:t>
      </w:r>
      <w:r>
        <w:t xml:space="preserve">in the Van Allen Probes </w:t>
      </w:r>
      <w:r w:rsidR="00697382">
        <w:t xml:space="preserve">SPICE </w:t>
      </w:r>
      <w:r>
        <w:t>frame kernels: rbspa_vxxx.tf and rbspb_vxxx.tf</w:t>
      </w:r>
      <w:r w:rsidR="00D84A20">
        <w:t xml:space="preserve"> where “xxx” is the highest version number</w:t>
      </w:r>
      <w:r>
        <w:t xml:space="preserve">.  </w:t>
      </w:r>
    </w:p>
    <w:p w14:paraId="6B9EB527" w14:textId="0C7DC9C5" w:rsidR="00511306" w:rsidRPr="00E42CCF" w:rsidRDefault="00511306" w:rsidP="00511306">
      <w:r>
        <w:t>The particle flow direction</w:t>
      </w:r>
      <w:r w:rsidR="00697382">
        <w:t xml:space="preserve"> unit vector</w:t>
      </w:r>
      <w:r>
        <w:t xml:space="preserve"> is then calculated as the negative or reverse of the telescope boresight unit vector transformed into the </w:t>
      </w:r>
      <w:r w:rsidR="0097474D" w:rsidRPr="000B2B5E">
        <w:rPr>
          <w:i/>
          <w:iCs/>
        </w:rPr>
        <w:t>UVW</w:t>
      </w:r>
      <w:r w:rsidR="0097474D">
        <w:t xml:space="preserve"> </w:t>
      </w:r>
      <w:r>
        <w:t xml:space="preserve">reference frame, </w:t>
      </w:r>
      <w:del w:id="1590" w:author="Jerry W. Manweiler, Ph.D." w:date="2021-09-20T16:28:00Z">
        <w:r w:rsidDel="00DA1931">
          <w:delText>e.g.</w:delText>
        </w:r>
      </w:del>
      <w:ins w:id="1591" w:author="Jerry W. Manweiler, Ph.D." w:date="2021-09-20T16:28:00Z">
        <w:r w:rsidR="00DA1931">
          <w:t>e.g.,</w:t>
        </w:r>
      </w:ins>
      <w:r>
        <w:t xml:space="preserve"> </w:t>
      </w:r>
      <w:bookmarkStart w:id="1592" w:name="_Hlk44672292"/>
      <m:oMath>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sSub>
              <m:sSubPr>
                <m:ctrlPr>
                  <w:rPr>
                    <w:rFonts w:ascii="Cambria Math" w:hAnsi="Cambria Math"/>
                    <w:i/>
                  </w:rPr>
                </m:ctrlPr>
              </m:sSubPr>
              <m:e>
                <m:r>
                  <w:rPr>
                    <w:rFonts w:ascii="Cambria Math" w:hAnsi="Cambria Math"/>
                  </w:rPr>
                  <m:t>i</m:t>
                </m:r>
              </m:e>
              <m:sub>
                <m:r>
                  <w:rPr>
                    <w:rFonts w:ascii="Cambria Math" w:hAnsi="Cambria Math"/>
                  </w:rPr>
                  <m:t>SM</m:t>
                </m:r>
              </m:sub>
            </m:sSub>
          </m:sub>
        </m:sSub>
      </m:oMath>
      <w:bookmarkEnd w:id="1592"/>
      <w:r>
        <w:t xml:space="preserve">.  </w:t>
      </w:r>
      <w:r w:rsidR="006E7443">
        <w:t xml:space="preserve">Any exceptions </w:t>
      </w:r>
      <w:r w:rsidR="004477F9">
        <w:t xml:space="preserve">occurring during this </w:t>
      </w:r>
      <w:r>
        <w:t>transformation</w:t>
      </w:r>
      <w:r w:rsidR="004477F9">
        <w:t xml:space="preserve"> </w:t>
      </w:r>
      <w:r w:rsidR="007017B2">
        <w:t xml:space="preserve">results in </w:t>
      </w:r>
      <w:r>
        <w:t xml:space="preserve">the particle flow direction unit vector </w:t>
      </w:r>
      <w:r w:rsidR="007017B2">
        <w:t xml:space="preserve">set as </w:t>
      </w:r>
      <m:oMath>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i</m:t>
            </m:r>
          </m:sub>
        </m:sSub>
        <m:r>
          <w:rPr>
            <w:rFonts w:ascii="Cambria Math" w:hAnsi="Cambria Math"/>
          </w:rPr>
          <m:t>=(0.0, 0.0, 0.0)</m:t>
        </m:r>
      </m:oMath>
      <w:r>
        <w:t xml:space="preserve"> represent</w:t>
      </w:r>
      <w:r w:rsidR="004477F9">
        <w:t>ing</w:t>
      </w:r>
      <w:r>
        <w:t xml:space="preserve"> an unknown direction.  </w:t>
      </w:r>
    </w:p>
    <w:p w14:paraId="42987EC5" w14:textId="23EC7943" w:rsidR="00511306" w:rsidRDefault="00511306">
      <w:pPr>
        <w:pStyle w:val="Heading5"/>
        <w:pPrChange w:id="1593" w:author="Jerry W. Manweiler, Ph.D." w:date="2021-09-20T13:00:00Z">
          <w:pPr>
            <w:pStyle w:val="Heading4"/>
          </w:pPr>
        </w:pPrChange>
      </w:pPr>
      <w:r>
        <w:t>Calculation of Pitch Angles</w:t>
      </w:r>
    </w:p>
    <w:p w14:paraId="63E5FA43" w14:textId="13AF1755" w:rsidR="00664FAE" w:rsidRDefault="00664FAE" w:rsidP="00511306">
      <w:r>
        <w:fldChar w:fldCharType="begin"/>
      </w:r>
      <w:r>
        <w:instrText xml:space="preserve"> REF _Ref67667155 \h </w:instrText>
      </w:r>
      <w:r>
        <w:fldChar w:fldCharType="separate"/>
      </w:r>
      <w:r w:rsidR="00DB5544">
        <w:t xml:space="preserve">Figure </w:t>
      </w:r>
      <w:r w:rsidR="00DB5544">
        <w:rPr>
          <w:noProof/>
        </w:rPr>
        <w:t>13</w:t>
      </w:r>
      <w:r>
        <w:fldChar w:fldCharType="end"/>
      </w:r>
      <w:r>
        <w:t xml:space="preserve"> </w:t>
      </w:r>
      <w:ins w:id="1594" w:author="Jerry W. Manweiler, Ph.D." w:date="2021-09-20T15:07:00Z">
        <w:r w:rsidR="006A2367">
          <w:t xml:space="preserve">also </w:t>
        </w:r>
      </w:ins>
      <w:r w:rsidR="00BD3B61">
        <w:t xml:space="preserve">displays the geometry used in the calculation of the RBSPICE pitch angle for each of the instruments six telescopes.  </w:t>
      </w:r>
      <w:r w:rsidR="007362CF">
        <w:t xml:space="preserve">The overall orientation of the diagram is such that the spacecraft </w:t>
      </w:r>
      <m:oMath>
        <m:acc>
          <m:accPr>
            <m:ctrlPr>
              <w:rPr>
                <w:rFonts w:ascii="Cambria Math" w:hAnsi="Cambria Math"/>
                <w:i/>
              </w:rPr>
            </m:ctrlPr>
          </m:accPr>
          <m:e>
            <m:r>
              <w:rPr>
                <w:rFonts w:ascii="Cambria Math" w:hAnsi="Cambria Math"/>
              </w:rPr>
              <m:t>w</m:t>
            </m:r>
          </m:e>
        </m:acc>
      </m:oMath>
      <w:r w:rsidR="007362CF">
        <w:t xml:space="preserve">-axis points generally toward the sun. The spacecraft rotation around the </w:t>
      </w:r>
      <m:oMath>
        <m:acc>
          <m:accPr>
            <m:ctrlPr>
              <w:rPr>
                <w:rFonts w:ascii="Cambria Math" w:hAnsi="Cambria Math"/>
                <w:i/>
                <w:iCs/>
              </w:rPr>
            </m:ctrlPr>
          </m:accPr>
          <m:e>
            <m:r>
              <w:rPr>
                <w:rFonts w:ascii="Cambria Math" w:hAnsi="Cambria Math"/>
              </w:rPr>
              <m:t>w</m:t>
            </m:r>
          </m:e>
        </m:acc>
      </m:oMath>
      <w:r w:rsidR="007362CF">
        <w:rPr>
          <w:i/>
          <w:iCs/>
        </w:rPr>
        <w:t>-</w:t>
      </w:r>
      <w:r w:rsidR="007362CF">
        <w:t>axis is also shown and the fan of six RBSPICE telescopes allow for an almost 4</w:t>
      </w:r>
      <w:r w:rsidR="007362CF" w:rsidRPr="002C5392">
        <w:rPr>
          <w:rFonts w:ascii="Symbol" w:hAnsi="Symbol"/>
          <w:i/>
          <w:iCs/>
        </w:rPr>
        <w:t>p</w:t>
      </w:r>
      <w:r w:rsidR="007362CF">
        <w:t xml:space="preserve"> steradian view of the sky for each spacecraft spin period: </w:t>
      </w:r>
      <m:oMath>
        <m:sSub>
          <m:sSubPr>
            <m:ctrlPr>
              <w:rPr>
                <w:rFonts w:ascii="Cambria Math" w:hAnsi="Cambria Math"/>
                <w:i/>
              </w:rPr>
            </m:ctrlPr>
          </m:sSubPr>
          <m:e>
            <m:r>
              <w:rPr>
                <w:rFonts w:ascii="Cambria Math" w:hAnsi="Cambria Math"/>
              </w:rPr>
              <m:t>τ</m:t>
            </m:r>
          </m:e>
          <m:sub>
            <m:r>
              <w:rPr>
                <w:rFonts w:ascii="Cambria Math" w:hAnsi="Cambria Math"/>
              </w:rPr>
              <m:t>SC</m:t>
            </m:r>
          </m:sub>
        </m:sSub>
        <m:r>
          <w:rPr>
            <w:rFonts w:ascii="Cambria Math" w:hAnsi="Cambria Math"/>
          </w:rPr>
          <m:t>≅10.9 sec.</m:t>
        </m:r>
      </m:oMath>
      <w:r w:rsidR="007362CF">
        <w:rPr>
          <w:rFonts w:eastAsiaTheme="minorEastAsia"/>
        </w:rPr>
        <w:t xml:space="preserve"> </w:t>
      </w:r>
      <w:r w:rsidR="00386C17">
        <w:t xml:space="preserve">The conical elements of the figure display </w:t>
      </w:r>
      <w:r w:rsidR="006267DD">
        <w:t xml:space="preserve">the </w:t>
      </w:r>
      <w:r w:rsidR="00386C17">
        <w:t>telescope look direction</w:t>
      </w:r>
      <w:r w:rsidR="00697382">
        <w:t xml:space="preserve"> unit vectors</w:t>
      </w:r>
      <w:r w:rsidR="006267DD">
        <w:t>,</w:t>
      </w:r>
      <w:r w:rsidR="006267DD">
        <w:rPr>
          <w:rFonts w:eastAsiaTheme="minorEastAsia"/>
        </w:rPr>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m:t>
            </m:r>
          </m:sub>
        </m:sSub>
      </m:oMath>
      <w:r w:rsidR="006267DD">
        <w:t>,</w:t>
      </w:r>
      <w:r w:rsidR="00386C17">
        <w:t xml:space="preserve"> </w:t>
      </w:r>
      <w:r w:rsidR="006267DD">
        <w:t xml:space="preserve">centered on the aperture for each </w:t>
      </w:r>
      <w:r w:rsidR="00386C17">
        <w:t xml:space="preserve">telescope as they are mounted on the spacecraft. The particle velocity </w:t>
      </w:r>
      <w:r w:rsidR="00697382">
        <w:t xml:space="preserve">unit </w:t>
      </w:r>
      <w:r w:rsidR="00386C17">
        <w:t>vectors</w:t>
      </w:r>
      <w:r w:rsidR="0097474D">
        <w:t xml:space="preserve"> (or particle flow direction)</w:t>
      </w:r>
      <w:r w:rsidR="00386C17">
        <w:t xml:space="preserve"> are also shown in the diagram along with </w:t>
      </w:r>
      <w:r w:rsidR="004B4304">
        <w:t xml:space="preserve">the representation of the pitch angles as the angle between the velocity </w:t>
      </w:r>
      <w:r w:rsidR="00697382">
        <w:t xml:space="preserve">unit </w:t>
      </w:r>
      <w:r w:rsidR="004B4304">
        <w:t xml:space="preserve">vectors and the observed magnetic field </w:t>
      </w:r>
      <w:r w:rsidR="00697382">
        <w:t xml:space="preserve">unit </w:t>
      </w:r>
      <w:r w:rsidR="004B4304">
        <w:t xml:space="preserve">vectors. </w:t>
      </w:r>
      <w:r w:rsidR="0097474D">
        <w:t>The deprecated</w:t>
      </w:r>
      <w:r w:rsidR="00C16347">
        <w:t xml:space="preserve"> </w:t>
      </w:r>
      <w:r w:rsidR="007362CF">
        <w:t>7</w:t>
      </w:r>
      <w:r w:rsidR="00C16347">
        <w:t xml:space="preserve">.5 Hz magnetic field signal results in approximately 2-3 magnetic field </w:t>
      </w:r>
      <w:r w:rsidR="007362CF">
        <w:t xml:space="preserve">vectors </w:t>
      </w:r>
      <w:r w:rsidR="00A7641B">
        <w:t xml:space="preserve">occurring in the </w:t>
      </w:r>
      <w:r w:rsidR="00C16347">
        <w:t>RBSPICE sector (~0.3 sec)</w:t>
      </w:r>
      <w:r w:rsidR="00A7641B">
        <w:t xml:space="preserve"> time window</w:t>
      </w:r>
      <w:r w:rsidR="00C16347">
        <w:t>.</w:t>
      </w:r>
    </w:p>
    <w:p w14:paraId="46C8B104" w14:textId="759B03DF" w:rsidR="000A0C75" w:rsidDel="007C568D" w:rsidRDefault="00B62E25" w:rsidP="00511306">
      <w:pPr>
        <w:rPr>
          <w:del w:id="1595" w:author="Jerry W. Manweiler, Ph.D." w:date="2021-09-20T16:12:00Z"/>
        </w:rPr>
      </w:pPr>
      <w:r>
        <w:rPr>
          <w:noProof/>
        </w:rPr>
        <w:lastRenderedPageBreak/>
        <mc:AlternateContent>
          <mc:Choice Requires="wpg">
            <w:drawing>
              <wp:anchor distT="0" distB="0" distL="114300" distR="114300" simplePos="0" relativeHeight="251667456" behindDoc="0" locked="0" layoutInCell="1" allowOverlap="1" wp14:anchorId="0E538C85" wp14:editId="05391380">
                <wp:simplePos x="0" y="0"/>
                <wp:positionH relativeFrom="column">
                  <wp:posOffset>629974</wp:posOffset>
                </wp:positionH>
                <wp:positionV relativeFrom="paragraph">
                  <wp:posOffset>98452</wp:posOffset>
                </wp:positionV>
                <wp:extent cx="4803775" cy="3736975"/>
                <wp:effectExtent l="0" t="0" r="0" b="0"/>
                <wp:wrapTopAndBottom/>
                <wp:docPr id="92" name="Group 92"/>
                <wp:cNvGraphicFramePr/>
                <a:graphic xmlns:a="http://schemas.openxmlformats.org/drawingml/2006/main">
                  <a:graphicData uri="http://schemas.microsoft.com/office/word/2010/wordprocessingGroup">
                    <wpg:wgp>
                      <wpg:cNvGrpSpPr/>
                      <wpg:grpSpPr>
                        <a:xfrm>
                          <a:off x="0" y="0"/>
                          <a:ext cx="4803775" cy="3736975"/>
                          <a:chOff x="0" y="0"/>
                          <a:chExt cx="5943600" cy="4579620"/>
                        </a:xfrm>
                      </wpg:grpSpPr>
                      <pic:pic xmlns:pic="http://schemas.openxmlformats.org/drawingml/2006/picture">
                        <pic:nvPicPr>
                          <pic:cNvPr id="90" name="Picture 9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253865"/>
                          </a:xfrm>
                          <a:prstGeom prst="rect">
                            <a:avLst/>
                          </a:prstGeom>
                        </pic:spPr>
                      </pic:pic>
                      <wps:wsp>
                        <wps:cNvPr id="91" name="Text Box 91"/>
                        <wps:cNvSpPr txBox="1"/>
                        <wps:spPr>
                          <a:xfrm>
                            <a:off x="0" y="4312920"/>
                            <a:ext cx="5943600" cy="266700"/>
                          </a:xfrm>
                          <a:prstGeom prst="rect">
                            <a:avLst/>
                          </a:prstGeom>
                          <a:solidFill>
                            <a:prstClr val="white"/>
                          </a:solidFill>
                          <a:ln>
                            <a:noFill/>
                          </a:ln>
                        </wps:spPr>
                        <wps:txbx>
                          <w:txbxContent>
                            <w:p w14:paraId="69DE6170" w14:textId="3B606BB2" w:rsidR="008C271E" w:rsidRDefault="008C271E" w:rsidP="000B2B5E">
                              <w:pPr>
                                <w:pStyle w:val="Caption"/>
                                <w:jc w:val="center"/>
                                <w:rPr>
                                  <w:noProof/>
                                </w:rPr>
                              </w:pPr>
                              <w:bookmarkStart w:id="1596" w:name="_Ref67918989"/>
                              <w:r>
                                <w:t xml:space="preserve">Figure </w:t>
                              </w:r>
                              <w:fldSimple w:instr=" SEQ Figure \* ARABIC ">
                                <w:ins w:id="1597" w:author="Jerry W. Manweiler, Ph.D." w:date="2021-09-27T16:47:00Z">
                                  <w:r w:rsidR="00DB5544">
                                    <w:rPr>
                                      <w:noProof/>
                                    </w:rPr>
                                    <w:t>14</w:t>
                                  </w:r>
                                </w:ins>
                                <w:del w:id="1598" w:author="Jerry W. Manweiler, Ph.D." w:date="2021-09-20T16:07:00Z">
                                  <w:r w:rsidR="00563E5B" w:rsidDel="007C568D">
                                    <w:rPr>
                                      <w:noProof/>
                                    </w:rPr>
                                    <w:delText>12</w:delText>
                                  </w:r>
                                </w:del>
                              </w:fldSimple>
                              <w:bookmarkEnd w:id="1596"/>
                              <w:r>
                                <w:t xml:space="preserve"> Algorithmic description of the calculation of the RBSPICE Pitch Angles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E538C85" id="Group 92" o:spid="_x0000_s1063" style="position:absolute;margin-left:49.6pt;margin-top:7.75pt;width:378.25pt;height:294.25pt;z-index:251667456" coordsize="59436,45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">
                <v:shape id="Picture 90" o:spid="_x0000_s1064" type="#_x0000_t75" style="position:absolute;width:59436;height:4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">
                  <v:imagedata r:id="rId37" o:title=""/>
                </v:shape>
                <v:shape id="Text Box 91" o:spid="_x0000_s1065" type="#_x0000_t202" style="position:absolute;top:43129;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" stroked="f">
                  <v:textbox inset="0,0,0,0">
                    <w:txbxContent>
                      <w:p w14:paraId="69DE6170" w14:textId="3B606BB2" w:rsidR="008C271E" w:rsidRDefault="008C271E" w:rsidP="000B2B5E">
                        <w:pPr>
                          <w:pStyle w:val="Caption"/>
                          <w:jc w:val="center"/>
                          <w:rPr>
                            <w:noProof/>
                          </w:rPr>
                        </w:pPr>
                        <w:bookmarkStart w:id="1599" w:name="_Ref67918989"/>
                        <w:r>
                          <w:t xml:space="preserve">Figure </w:t>
                        </w:r>
                        <w:fldSimple w:instr=" SEQ Figure \* ARABIC ">
                          <w:ins w:id="1600" w:author="Jerry W. Manweiler, Ph.D." w:date="2021-09-27T16:47:00Z">
                            <w:r w:rsidR="00DB5544">
                              <w:rPr>
                                <w:noProof/>
                              </w:rPr>
                              <w:t>14</w:t>
                            </w:r>
                          </w:ins>
                          <w:del w:id="1601" w:author="Jerry W. Manweiler, Ph.D." w:date="2021-09-20T16:07:00Z">
                            <w:r w:rsidR="00563E5B" w:rsidDel="007C568D">
                              <w:rPr>
                                <w:noProof/>
                              </w:rPr>
                              <w:delText>12</w:delText>
                            </w:r>
                          </w:del>
                        </w:fldSimple>
                        <w:bookmarkEnd w:id="1599"/>
                        <w:r>
                          <w:t xml:space="preserve"> Algorithmic description of the calculation of the RBSPICE Pitch Angles</w:t>
                        </w:r>
                      </w:p>
                    </w:txbxContent>
                  </v:textbox>
                </v:shape>
                <w10:wrap type="topAndBottom"/>
              </v:group>
            </w:pict>
          </mc:Fallback>
        </mc:AlternateContent>
      </w:r>
    </w:p>
    <w:p w14:paraId="0BC60983" w14:textId="69DCAE7C" w:rsidR="00511306" w:rsidRDefault="0097474D" w:rsidP="00697382">
      <w:r>
        <w:t>Algorithmically, a</w:t>
      </w:r>
      <w:r w:rsidR="00C16347">
        <w:t xml:space="preserve"> pitch angle is calculated for each of the magnetic vectors that exist within the accumulation period. The final pitch angle is the average of the calculated pitch angles and the deviation between all pitch angles is reported in the CDF variable FxDU_AlphaRange. If the deviation between the calculated pitch angles results in variations that are larger than ½ of a sector look direction then the sector pitch angle quality flag is set to a value indicating it is unusable (AlphaQuality</w:t>
      </w:r>
      <w:r w:rsidR="00C16347">
        <w:rPr>
          <w:vertAlign w:val="subscript"/>
        </w:rPr>
        <w:t>i</w:t>
      </w:r>
      <w:r w:rsidR="00C16347">
        <w:t>={0-Good,1-Bad})</w:t>
      </w:r>
      <w:r w:rsidR="00EC5C45">
        <w:t xml:space="preserve"> and the pitch angle is set to the</w:t>
      </w:r>
      <w:r>
        <w:t xml:space="preserve"> </w:t>
      </w:r>
      <w:r w:rsidR="00EC5C45">
        <w:t xml:space="preserve">CDF </w:t>
      </w:r>
      <w:r>
        <w:t xml:space="preserve">Double Precision </w:t>
      </w:r>
      <w:r w:rsidR="00EC5C45">
        <w:t xml:space="preserve">fill value of </w:t>
      </w:r>
      <m:oMath>
        <m:r>
          <w:rPr>
            <w:rFonts w:ascii="Cambria Math" w:hAnsi="Cambria Math"/>
          </w:rPr>
          <m:t>-1.0×</m:t>
        </m:r>
        <m:sSup>
          <m:sSupPr>
            <m:ctrlPr>
              <w:rPr>
                <w:rFonts w:ascii="Cambria Math" w:hAnsi="Cambria Math"/>
                <w:i/>
              </w:rPr>
            </m:ctrlPr>
          </m:sSupPr>
          <m:e>
            <m:r>
              <w:rPr>
                <w:rFonts w:ascii="Cambria Math" w:hAnsi="Cambria Math"/>
              </w:rPr>
              <m:t>10</m:t>
            </m:r>
          </m:e>
          <m:sup>
            <m:r>
              <w:rPr>
                <w:rFonts w:ascii="Cambria Math" w:hAnsi="Cambria Math"/>
              </w:rPr>
              <m:t>31</m:t>
            </m:r>
          </m:sup>
        </m:sSup>
      </m:oMath>
      <w:r w:rsidR="00EC5C45">
        <w:rPr>
          <w:rFonts w:eastAsiaTheme="minorEastAsia"/>
        </w:rPr>
        <w:t>.</w:t>
      </w:r>
      <w:r w:rsidR="00C16347">
        <w:t xml:space="preserve"> </w:t>
      </w:r>
      <w:r w:rsidR="000A0C75">
        <w:t xml:space="preserve"> </w:t>
      </w:r>
      <w:r>
        <w:t xml:space="preserve">Calculation of </w:t>
      </w:r>
      <w:r w:rsidR="00511306">
        <w:t>pitch angle</w:t>
      </w:r>
      <w:r>
        <w:t>s</w:t>
      </w:r>
      <w:r w:rsidR="00511306">
        <w:t xml:space="preserve"> uses the algorithm</w:t>
      </w:r>
      <w:r w:rsidR="00137790">
        <w:t xml:space="preserve"> in</w:t>
      </w:r>
      <w:r>
        <w:t xml:space="preserve"> </w:t>
      </w:r>
      <w:r w:rsidR="008C271E">
        <w:fldChar w:fldCharType="begin"/>
      </w:r>
      <w:r w:rsidR="008C271E">
        <w:instrText xml:space="preserve"> REF _Ref67918989 \h </w:instrText>
      </w:r>
      <w:r w:rsidR="008C271E">
        <w:fldChar w:fldCharType="separate"/>
      </w:r>
      <w:ins w:id="1602" w:author="Jerry W. Manweiler, Ph.D." w:date="2021-09-27T16:47:00Z">
        <w:r w:rsidR="00DB5544">
          <w:t xml:space="preserve">Figure </w:t>
        </w:r>
        <w:r w:rsidR="00DB5544">
          <w:rPr>
            <w:noProof/>
          </w:rPr>
          <w:t>14</w:t>
        </w:r>
      </w:ins>
      <w:del w:id="1603" w:author="Jerry W. Manweiler, Ph.D." w:date="2021-09-27T15:46:00Z">
        <w:r w:rsidR="00563E5B" w:rsidDel="002E509F">
          <w:delText xml:space="preserve">Figure </w:delText>
        </w:r>
        <w:r w:rsidR="00563E5B" w:rsidDel="002E509F">
          <w:rPr>
            <w:noProof/>
          </w:rPr>
          <w:delText>12</w:delText>
        </w:r>
      </w:del>
      <w:r w:rsidR="008C271E">
        <w:fldChar w:fldCharType="end"/>
      </w:r>
    </w:p>
    <w:p w14:paraId="2E6D8A2D" w14:textId="22268FE3" w:rsidR="000063BE" w:rsidRDefault="000063BE">
      <w:pPr>
        <w:pStyle w:val="Heading5"/>
        <w:pPrChange w:id="1604" w:author="Jerry W. Manweiler, Ph.D." w:date="2021-09-20T13:00:00Z">
          <w:pPr>
            <w:pStyle w:val="Heading4"/>
          </w:pPr>
        </w:pPrChange>
      </w:pPr>
      <w:r>
        <w:t>Calculation of Phase Angles</w:t>
      </w:r>
    </w:p>
    <w:p w14:paraId="4A90DB98" w14:textId="621F36A4" w:rsidR="007C568D" w:rsidDel="007C568D" w:rsidRDefault="000063BE" w:rsidP="000063BE">
      <w:pPr>
        <w:rPr>
          <w:del w:id="1605" w:author="Jerry W. Manweiler, Ph.D." w:date="2021-09-20T16:14:00Z"/>
        </w:rPr>
      </w:pPr>
      <w:r>
        <w:t>The RBSPICE Level 3 data files</w:t>
      </w:r>
      <w:r w:rsidR="00186B54">
        <w:t>,</w:t>
      </w:r>
      <w:r>
        <w:t xml:space="preserve"> as of </w:t>
      </w:r>
      <w:r w:rsidR="00BB7D6D">
        <w:t xml:space="preserve">file </w:t>
      </w:r>
      <w:r>
        <w:t xml:space="preserve">version </w:t>
      </w:r>
      <w:r w:rsidR="00BB7D6D">
        <w:t>x.</w:t>
      </w:r>
      <w:r w:rsidRPr="00741AF6">
        <w:t>2.</w:t>
      </w:r>
      <w:r w:rsidR="00BB7D6D" w:rsidRPr="00741AF6">
        <w:t>z</w:t>
      </w:r>
      <w:r w:rsidR="00186B54">
        <w:t>,</w:t>
      </w:r>
      <w:r>
        <w:t xml:space="preserve"> include a calculation of the phase angle of the RBSPICE telescope with respect to the Solar Magnetospheric (SM) reference frame</w:t>
      </w:r>
      <w:r w:rsidR="00EC5C45">
        <w:t xml:space="preserve"> (</w:t>
      </w:r>
      <w:r w:rsidR="00EC5C45">
        <w:rPr>
          <w:rFonts w:ascii="Segoe UI" w:hAnsi="Segoe UI" w:cs="Segoe UI"/>
          <w:color w:val="333333"/>
          <w:shd w:val="clear" w:color="auto" w:fill="FCFCFC"/>
        </w:rPr>
        <w:t>Laundal, 2017)</w:t>
      </w:r>
      <w:r>
        <w:t>.</w:t>
      </w:r>
      <w:r w:rsidR="00523194">
        <w:t xml:space="preserve"> </w:t>
      </w:r>
      <w:ins w:id="1606" w:author="Jerry W. Manweiler, Ph.D." w:date="2021-09-27T15:54:00Z">
        <w:r w:rsidR="00B62E25">
          <w:fldChar w:fldCharType="begin"/>
        </w:r>
        <w:r w:rsidR="00B62E25">
          <w:instrText xml:space="preserve"> REF _Ref83047019 \h </w:instrText>
        </w:r>
      </w:ins>
      <w:r w:rsidR="00B62E25">
        <w:fldChar w:fldCharType="separate"/>
      </w:r>
      <w:ins w:id="1607" w:author="Jerry W. Manweiler, Ph.D." w:date="2021-09-27T16:47:00Z">
        <w:r w:rsidR="00DB5544">
          <w:t xml:space="preserve">Figure </w:t>
        </w:r>
        <w:r w:rsidR="00DB5544">
          <w:rPr>
            <w:noProof/>
          </w:rPr>
          <w:t>15</w:t>
        </w:r>
      </w:ins>
      <w:ins w:id="1608" w:author="Jerry W. Manweiler, Ph.D." w:date="2021-09-27T15:54:00Z">
        <w:r w:rsidR="00B62E25">
          <w:fldChar w:fldCharType="end"/>
        </w:r>
      </w:ins>
      <w:del w:id="1609" w:author="Jerry W. Manweiler, Ph.D." w:date="2021-09-27T15:54:00Z">
        <w:r w:rsidR="00523194" w:rsidDel="00B62E25">
          <w:delText>Figure 1.4</w:delText>
        </w:r>
      </w:del>
      <w:r w:rsidR="00523194">
        <w:t xml:space="preserve"> displays </w:t>
      </w:r>
      <w:r w:rsidR="00186B54">
        <w:t xml:space="preserve">the calculation of the phase angles </w:t>
      </w:r>
      <w:r w:rsidR="004477F9">
        <w:t xml:space="preserve">in the </w:t>
      </w:r>
      <w:r w:rsidR="004477F9" w:rsidRPr="004477F9">
        <w:rPr>
          <w:i/>
          <w:iCs/>
        </w:rPr>
        <w:t>SM</w:t>
      </w:r>
      <w:r w:rsidR="004477F9">
        <w:t xml:space="preserve"> reference frame</w:t>
      </w:r>
      <w:r w:rsidR="00BB7D6D">
        <w:t xml:space="preserve">. The </w:t>
      </w:r>
      <w:r w:rsidR="00186B54">
        <w:t xml:space="preserve">magnetic field </w:t>
      </w:r>
      <m:oMath>
        <m:acc>
          <m:accPr>
            <m:ctrlPr>
              <w:rPr>
                <w:rFonts w:ascii="Cambria Math" w:hAnsi="Cambria Math"/>
                <w:i/>
              </w:rPr>
            </m:ctrlPr>
          </m:accPr>
          <m:e>
            <m:r>
              <w:rPr>
                <w:rFonts w:ascii="Cambria Math" w:hAnsi="Cambria Math"/>
              </w:rPr>
              <m:t>x</m:t>
            </m:r>
          </m:e>
        </m:acc>
        <m:r>
          <w:rPr>
            <w:rFonts w:ascii="Cambria Math" w:hAnsi="Cambria Math"/>
          </w:rPr>
          <m:t>-</m:t>
        </m:r>
        <m:acc>
          <m:accPr>
            <m:ctrlPr>
              <w:rPr>
                <w:rFonts w:ascii="Cambria Math" w:hAnsi="Cambria Math"/>
                <w:i/>
              </w:rPr>
            </m:ctrlPr>
          </m:accPr>
          <m:e>
            <m:r>
              <w:rPr>
                <w:rFonts w:ascii="Cambria Math" w:hAnsi="Cambria Math"/>
              </w:rPr>
              <m:t>y</m:t>
            </m:r>
          </m:e>
        </m:acc>
      </m:oMath>
      <w:r w:rsidR="00BB7D6D">
        <w:t xml:space="preserve"> plane </w:t>
      </w:r>
      <w:r w:rsidR="00936121">
        <w:t xml:space="preserve">is first </w:t>
      </w:r>
      <w:r w:rsidR="00186B54">
        <w:t>projected into the SM reference frame and then the phase angles are calculated with respect to the SM coordinate system</w:t>
      </w:r>
      <w:r w:rsidR="00C16347">
        <w:t xml:space="preserve"> using the projected vectors of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B</m:t>
                </m:r>
              </m:e>
            </m:acc>
          </m:e>
          <m:sub>
            <m:sSub>
              <m:sSubPr>
                <m:ctrlPr>
                  <w:rPr>
                    <w:rFonts w:ascii="Cambria Math" w:hAnsi="Cambria Math"/>
                    <w:i/>
                  </w:rPr>
                </m:ctrlPr>
              </m:sSubPr>
              <m:e>
                <m:r>
                  <w:rPr>
                    <w:rFonts w:ascii="Cambria Math" w:hAnsi="Cambria Math"/>
                  </w:rPr>
                  <m:t>x</m:t>
                </m:r>
              </m:e>
              <m:sub>
                <m:r>
                  <w:rPr>
                    <w:rFonts w:ascii="Cambria Math" w:hAnsi="Cambria Math"/>
                  </w:rPr>
                  <m:t>SM</m:t>
                </m:r>
              </m:sub>
            </m:sSub>
          </m:sub>
        </m:sSub>
      </m:oMath>
      <w:r w:rsidR="00D31CC1">
        <w:rPr>
          <w:rFonts w:eastAsiaTheme="minorEastAsia"/>
        </w:rP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B</m:t>
                </m:r>
              </m:e>
            </m:acc>
          </m:e>
          <m:sub>
            <m:sSub>
              <m:sSubPr>
                <m:ctrlPr>
                  <w:rPr>
                    <w:rFonts w:ascii="Cambria Math" w:hAnsi="Cambria Math"/>
                    <w:i/>
                  </w:rPr>
                </m:ctrlPr>
              </m:sSubPr>
              <m:e>
                <m:r>
                  <w:rPr>
                    <w:rFonts w:ascii="Cambria Math" w:hAnsi="Cambria Math"/>
                  </w:rPr>
                  <m:t>y</m:t>
                </m:r>
              </m:e>
              <m:sub>
                <m:r>
                  <w:rPr>
                    <w:rFonts w:ascii="Cambria Math" w:hAnsi="Cambria Math"/>
                  </w:rPr>
                  <m:t>SM</m:t>
                </m:r>
              </m:sub>
            </m:sSub>
          </m:sub>
        </m:sSub>
      </m:oMath>
      <w:r w:rsidR="00186B54">
        <w:t xml:space="preserve">.  </w:t>
      </w:r>
    </w:p>
    <w:p w14:paraId="3B5AB1B8" w14:textId="3265F6CA" w:rsidR="000063BE" w:rsidDel="00B62E25" w:rsidRDefault="007E4F31" w:rsidP="000063BE">
      <w:pPr>
        <w:rPr>
          <w:del w:id="1610" w:author="Jerry W. Manweiler, Ph.D." w:date="2021-09-27T16:03:00Z"/>
        </w:rPr>
      </w:pPr>
      <w:del w:id="1611" w:author="Jerry W. Manweiler, Ph.D." w:date="2021-09-20T16:09:00Z">
        <w:r w:rsidDel="007C568D">
          <w:fldChar w:fldCharType="begin"/>
        </w:r>
        <w:r w:rsidDel="007C568D">
          <w:delInstrText xml:space="preserve"> REF _Ref67920659 \h </w:delInstrText>
        </w:r>
        <w:r w:rsidDel="007C568D">
          <w:fldChar w:fldCharType="separate"/>
        </w:r>
        <w:r w:rsidR="00563E5B" w:rsidDel="007C568D">
          <w:delText xml:space="preserve">Figure </w:delText>
        </w:r>
        <w:r w:rsidR="00563E5B" w:rsidDel="007C568D">
          <w:rPr>
            <w:noProof/>
          </w:rPr>
          <w:delText>17</w:delText>
        </w:r>
        <w:r w:rsidDel="007C568D">
          <w:fldChar w:fldCharType="end"/>
        </w:r>
        <w:r w:rsidDel="007C568D">
          <w:delText xml:space="preserve"> </w:delText>
        </w:r>
      </w:del>
      <w:del w:id="1612" w:author="Jerry W. Manweiler, Ph.D." w:date="2021-09-27T16:02:00Z">
        <w:r w:rsidR="000063BE" w:rsidDel="00B62E25">
          <w:delText xml:space="preserve">displays </w:delText>
        </w:r>
        <w:r w:rsidR="0022319B" w:rsidDel="00B62E25">
          <w:delText xml:space="preserve">the calculation of the </w:delText>
        </w:r>
        <w:r w:rsidR="00115513" w:rsidDel="00B62E25">
          <w:delText xml:space="preserve">RBSPICE </w:delText>
        </w:r>
        <w:r w:rsidR="0022319B" w:rsidDel="00B62E25">
          <w:delText xml:space="preserve">phase angles in the </w:delText>
        </w:r>
        <w:r w:rsidR="0022319B" w:rsidRPr="00741AF6" w:rsidDel="00B62E25">
          <w:rPr>
            <w:i/>
            <w:iCs/>
          </w:rPr>
          <w:delText>SM</w:delText>
        </w:r>
        <w:r w:rsidR="0022319B" w:rsidDel="00B62E25">
          <w:delText xml:space="preserve"> reference frame </w:delText>
        </w:r>
        <w:r w:rsidR="000063BE" w:rsidDel="00B62E25">
          <w:delText xml:space="preserve">for each of the instruments six telescopes.  </w:delText>
        </w:r>
      </w:del>
      <w:r w:rsidR="00936121">
        <w:t xml:space="preserve">The orientation of this figure is such that the </w:t>
      </w:r>
      <m:oMath>
        <m:acc>
          <m:accPr>
            <m:ctrlPr>
              <w:rPr>
                <w:rFonts w:ascii="Cambria Math" w:hAnsi="Cambria Math"/>
                <w:i/>
                <w:iCs/>
              </w:rPr>
            </m:ctrlPr>
          </m:accPr>
          <m:e>
            <m:r>
              <w:rPr>
                <w:rFonts w:ascii="Cambria Math" w:hAnsi="Cambria Math"/>
              </w:rPr>
              <m:t>z</m:t>
            </m:r>
          </m:e>
        </m:acc>
      </m:oMath>
      <w:r w:rsidR="00936121">
        <w:t xml:space="preserve">-axis of the SM frame is </w:t>
      </w:r>
      <w:r w:rsidR="00115513">
        <w:t>up (approximately in the direction of</w:t>
      </w:r>
      <w:r w:rsidR="00115513">
        <w:rPr>
          <w:rFonts w:eastAsiaTheme="minorEastAsia"/>
        </w:rPr>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B</m:t>
                </m:r>
              </m:e>
            </m:acc>
          </m:e>
          <m:sub>
            <m:r>
              <w:rPr>
                <w:rFonts w:ascii="Cambria Math" w:hAnsi="Cambria Math"/>
              </w:rPr>
              <m:t>dipole</m:t>
            </m:r>
          </m:sub>
        </m:sSub>
      </m:oMath>
      <w:r w:rsidR="00115513">
        <w:rPr>
          <w:rFonts w:eastAsiaTheme="minorEastAsia"/>
        </w:rPr>
        <w:t>)</w:t>
      </w:r>
      <w:r w:rsidR="00115513">
        <w:t>;</w:t>
      </w:r>
      <w:r w:rsidR="00936121">
        <w:t xml:space="preserve"> the </w:t>
      </w:r>
      <m:oMath>
        <m:acc>
          <m:accPr>
            <m:ctrlPr>
              <w:rPr>
                <w:rFonts w:ascii="Cambria Math" w:hAnsi="Cambria Math"/>
                <w:i/>
                <w:iCs/>
              </w:rPr>
            </m:ctrlPr>
          </m:accPr>
          <m:e>
            <m:r>
              <w:rPr>
                <w:rFonts w:ascii="Cambria Math" w:hAnsi="Cambria Math"/>
              </w:rPr>
              <m:t>x</m:t>
            </m:r>
          </m:e>
        </m:acc>
      </m:oMath>
      <w:r w:rsidR="00936121">
        <w:rPr>
          <w:i/>
          <w:iCs/>
        </w:rPr>
        <w:t>-</w:t>
      </w:r>
      <w:r w:rsidR="00936121">
        <w:t>axis is away from the Sun</w:t>
      </w:r>
      <w:r w:rsidR="00115513">
        <w:t>;</w:t>
      </w:r>
      <w:r w:rsidR="00936121">
        <w:t xml:space="preserve"> and the </w:t>
      </w:r>
      <m:oMath>
        <m:acc>
          <m:accPr>
            <m:ctrlPr>
              <w:rPr>
                <w:rFonts w:ascii="Cambria Math" w:hAnsi="Cambria Math"/>
                <w:i/>
                <w:iCs/>
              </w:rPr>
            </m:ctrlPr>
          </m:accPr>
          <m:e>
            <m:r>
              <w:rPr>
                <w:rFonts w:ascii="Cambria Math" w:hAnsi="Cambria Math"/>
              </w:rPr>
              <m:t>y</m:t>
            </m:r>
          </m:e>
        </m:acc>
      </m:oMath>
      <w:r w:rsidR="00936121">
        <w:rPr>
          <w:i/>
          <w:iCs/>
        </w:rPr>
        <w:t>-</w:t>
      </w:r>
      <w:r w:rsidR="00936121">
        <w:t>axis complete</w:t>
      </w:r>
      <w:r w:rsidR="00115513">
        <w:t>s</w:t>
      </w:r>
      <w:r w:rsidR="00936121">
        <w:t xml:space="preserve"> </w:t>
      </w:r>
      <w:del w:id="1613" w:author="Jerry W. Manweiler, Ph.D." w:date="2021-09-20T16:07:00Z">
        <w:r w:rsidR="006A2367" w:rsidDel="007C568D">
          <w:rPr>
            <w:noProof/>
          </w:rPr>
          <mc:AlternateContent>
            <mc:Choice Requires="wpg">
              <w:drawing>
                <wp:anchor distT="0" distB="0" distL="114300" distR="114300" simplePos="0" relativeHeight="251663360" behindDoc="0" locked="0" layoutInCell="1" allowOverlap="1" wp14:anchorId="2038D562" wp14:editId="79ADD8B5">
                  <wp:simplePos x="0" y="0"/>
                  <wp:positionH relativeFrom="column">
                    <wp:posOffset>793387</wp:posOffset>
                  </wp:positionH>
                  <wp:positionV relativeFrom="paragraph">
                    <wp:posOffset>-181</wp:posOffset>
                  </wp:positionV>
                  <wp:extent cx="4320540" cy="4705985"/>
                  <wp:effectExtent l="0" t="0" r="3810" b="0"/>
                  <wp:wrapTopAndBottom/>
                  <wp:docPr id="95" name="Group 95"/>
                  <wp:cNvGraphicFramePr/>
                  <a:graphic xmlns:a="http://schemas.openxmlformats.org/drawingml/2006/main">
                    <a:graphicData uri="http://schemas.microsoft.com/office/word/2010/wordprocessingGroup">
                      <wpg:wgp>
                        <wpg:cNvGrpSpPr/>
                        <wpg:grpSpPr>
                          <a:xfrm>
                            <a:off x="0" y="0"/>
                            <a:ext cx="4320540" cy="3950908"/>
                            <a:chOff x="0" y="0"/>
                            <a:chExt cx="4177665" cy="4121785"/>
                          </a:xfrm>
                        </wpg:grpSpPr>
                        <pic:pic xmlns:pic="http://schemas.openxmlformats.org/drawingml/2006/picture">
                          <pic:nvPicPr>
                            <pic:cNvPr id="93" name="Picture 9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20540" cy="39509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F5CE6E" id="Group 95" o:spid="_x0000_s1026" style="position:absolute;margin-left:62.45pt;margin-top:0;width:340.2pt;height:370.55pt;z-index:251663360;mso-width-relative:margin;mso-height-relative:margin" coordsize="41776,41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iiig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">
                  <v:shape id="Picture 93" o:spid="_x0000_s1027" type="#_x0000_t75" style="position:absolute;width:43205;height:39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">
                    <v:imagedata r:id="rId39" o:title=""/>
                  </v:shape>
                  <w10:wrap type="topAndBottom"/>
                </v:group>
              </w:pict>
            </mc:Fallback>
          </mc:AlternateContent>
        </w:r>
      </w:del>
      <w:r w:rsidR="00936121">
        <w:t>the orthogonal system</w:t>
      </w:r>
      <w:r w:rsidR="004477F9">
        <w:t xml:space="preserve">. The RBSPICE phase calculation is defined such that the zero-degree phase angle points toward the Sun, </w:t>
      </w:r>
      <w:r>
        <w:t>i.e.,</w:t>
      </w:r>
      <w:r w:rsidR="004477F9">
        <w:t xml:space="preserve"> along </w:t>
      </w:r>
      <m:oMath>
        <m:r>
          <w:del w:id="1614" w:author="Jerry W. Manweiler, Ph.D." w:date="2021-09-20T16:17:00Z">
            <w:rPr>
              <w:rFonts w:ascii="Cambria Math" w:hAnsi="Cambria Math"/>
            </w:rPr>
            <m:t>-</m:t>
          </w:del>
        </m:r>
        <m:r>
          <w:ins w:id="1615" w:author="Jerry W. Manweiler, Ph.D." w:date="2021-09-20T16:17:00Z">
            <w:rPr>
              <w:rFonts w:ascii="Cambria Math" w:hAnsi="Cambria Math"/>
            </w:rPr>
            <m:t>+</m:t>
          </w:ins>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SM</m:t>
            </m:r>
          </m:sub>
        </m:sSub>
      </m:oMath>
      <w:r w:rsidR="002816ED">
        <w:rPr>
          <w:rFonts w:eastAsiaTheme="minorEastAsia"/>
        </w:rPr>
        <w:t xml:space="preserve"> and the 90-degree phase angle is in the </w:t>
      </w:r>
      <m:oMath>
        <m:r>
          <w:del w:id="1616" w:author="Jerry W. Manweiler, Ph.D." w:date="2021-09-20T16:17:00Z">
            <w:rPr>
              <w:rFonts w:ascii="Cambria Math" w:hAnsi="Cambria Math"/>
            </w:rPr>
            <m:t>-</m:t>
          </w:del>
        </m:r>
        <m:r>
          <w:ins w:id="1617" w:author="Jerry W. Manweiler, Ph.D." w:date="2021-09-20T16:17:00Z">
            <w:rPr>
              <w:rFonts w:ascii="Cambria Math" w:hAnsi="Cambria Math"/>
            </w:rPr>
            <m:t>+</m:t>
          </w:ins>
        </m:r>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SM</m:t>
            </m:r>
          </m:sub>
        </m:sSub>
      </m:oMath>
      <w:r w:rsidR="002816ED">
        <w:rPr>
          <w:rFonts w:eastAsiaTheme="minorEastAsia"/>
        </w:rPr>
        <w:t xml:space="preserve"> direction</w:t>
      </w:r>
      <w:r w:rsidR="004477F9">
        <w:t>.  As the spacecraft orbits around the Earth, this reference frame always maintains the relationship between the solar drivers of magnetospheric activity and the phase angle of the particle distribution.</w:t>
      </w:r>
      <w:r w:rsidR="00936121">
        <w:t xml:space="preserve">  Th</w:t>
      </w:r>
      <w:r w:rsidR="004477F9">
        <w:t>e</w:t>
      </w:r>
      <w:r w:rsidR="00936121">
        <w:t xml:space="preserve"> </w:t>
      </w:r>
      <w:r w:rsidR="004477F9">
        <w:t xml:space="preserve">figure </w:t>
      </w:r>
      <w:r w:rsidR="002816ED">
        <w:t xml:space="preserve">also </w:t>
      </w:r>
      <w:r w:rsidR="00936121">
        <w:t xml:space="preserve">shows the </w:t>
      </w:r>
      <w:r w:rsidR="00EC5C45">
        <w:t xml:space="preserve">particle </w:t>
      </w:r>
      <w:r w:rsidR="00936121">
        <w:t>velocity vector</w:t>
      </w:r>
      <w:r w:rsidR="00EC5C45">
        <w:t xml:space="preserve">s and the associated acceptance </w:t>
      </w:r>
      <w:r w:rsidR="00936121">
        <w:t>solid angles for each</w:t>
      </w:r>
      <w:r w:rsidR="00115513">
        <w:t xml:space="preserve"> RBSPICE telescope</w:t>
      </w:r>
      <w:r w:rsidR="00F87A65">
        <w:t xml:space="preserve">. The phase angles are </w:t>
      </w:r>
      <w:r w:rsidR="0070676F">
        <w:t xml:space="preserve">calculated </w:t>
      </w:r>
      <w:bookmarkStart w:id="1618" w:name="_Hlk67920848"/>
      <w:r w:rsidR="00F87A65">
        <w:t xml:space="preserve">in </w:t>
      </w:r>
      <w:r w:rsidR="00F87A65">
        <w:lastRenderedPageBreak/>
        <w:t>the</w:t>
      </w:r>
      <w:ins w:id="1619" w:author="Jerry W. Manweiler, Ph.D." w:date="2021-09-20T16:17:00Z">
        <w:r w:rsidR="0033369C">
          <w:t xml:space="preserve"> </w:t>
        </w:r>
      </w:ins>
      <m:oMath>
        <m:sSub>
          <m:sSubPr>
            <m:ctrlPr>
              <w:ins w:id="1620" w:author="Jerry W. Manweiler, Ph.D." w:date="2021-09-20T16:21:00Z">
                <w:rPr>
                  <w:rFonts w:ascii="Cambria Math" w:hAnsi="Cambria Math"/>
                  <w:i/>
                </w:rPr>
              </w:ins>
            </m:ctrlPr>
          </m:sSubPr>
          <m:e>
            <m:r>
              <w:ins w:id="1621" w:author="Jerry W. Manweiler, Ph.D." w:date="2021-09-20T16:21:00Z">
                <w:rPr>
                  <w:rFonts w:ascii="Cambria Math" w:hAnsi="Cambria Math"/>
                </w:rPr>
                <m:t>XY</m:t>
              </w:ins>
            </m:r>
          </m:e>
          <m:sub>
            <m:r>
              <w:ins w:id="1622" w:author="Jerry W. Manweiler, Ph.D." w:date="2021-09-20T16:21:00Z">
                <w:rPr>
                  <w:rFonts w:ascii="Cambria Math" w:hAnsi="Cambria Math"/>
                </w:rPr>
                <m:t>SM</m:t>
              </w:ins>
            </m:r>
          </m:sub>
        </m:sSub>
      </m:oMath>
      <w:r w:rsidR="00F87A65">
        <w:t xml:space="preserve"> </w:t>
      </w:r>
      <m:oMath>
        <m:r>
          <w:del w:id="1623" w:author="Jerry W. Manweiler, Ph.D." w:date="2021-09-20T16:18:00Z">
            <w:rPr>
              <w:rFonts w:ascii="Cambria Math" w:hAnsi="Cambria Math"/>
            </w:rPr>
            <m:t>S</m:t>
          </w:del>
        </m:r>
        <m:sSub>
          <m:sSubPr>
            <m:ctrlPr>
              <w:del w:id="1624" w:author="Jerry W. Manweiler, Ph.D." w:date="2021-09-20T16:18:00Z">
                <w:rPr>
                  <w:rFonts w:ascii="Cambria Math" w:hAnsi="Cambria Math"/>
                  <w:i/>
                </w:rPr>
              </w:del>
            </m:ctrlPr>
          </m:sSubPr>
          <m:e>
            <m:r>
              <w:del w:id="1625" w:author="Jerry W. Manweiler, Ph.D." w:date="2021-09-20T16:18:00Z">
                <w:rPr>
                  <w:rFonts w:ascii="Cambria Math" w:hAnsi="Cambria Math"/>
                </w:rPr>
                <m:t>M</m:t>
              </w:del>
            </m:r>
          </m:e>
          <m:sub>
            <m:acc>
              <m:accPr>
                <m:ctrlPr>
                  <w:del w:id="1626" w:author="Jerry W. Manweiler, Ph.D." w:date="2021-09-20T16:18:00Z">
                    <w:rPr>
                      <w:rFonts w:ascii="Cambria Math" w:hAnsi="Cambria Math"/>
                      <w:i/>
                      <w:iCs/>
                    </w:rPr>
                  </w:del>
                </m:ctrlPr>
              </m:accPr>
              <m:e>
                <m:r>
                  <w:del w:id="1627" w:author="Jerry W. Manweiler, Ph.D." w:date="2021-09-20T16:18:00Z">
                    <w:rPr>
                      <w:rFonts w:ascii="Cambria Math" w:hAnsi="Cambria Math"/>
                    </w:rPr>
                    <m:t>x</m:t>
                  </w:del>
                </m:r>
              </m:e>
            </m:acc>
            <m:acc>
              <m:accPr>
                <m:ctrlPr>
                  <w:del w:id="1628" w:author="Jerry W. Manweiler, Ph.D." w:date="2021-09-20T16:18:00Z">
                    <w:rPr>
                      <w:rFonts w:ascii="Cambria Math" w:hAnsi="Cambria Math"/>
                      <w:i/>
                      <w:iCs/>
                    </w:rPr>
                  </w:del>
                </m:ctrlPr>
              </m:accPr>
              <m:e>
                <m:r>
                  <w:del w:id="1629" w:author="Jerry W. Manweiler, Ph.D." w:date="2021-09-20T16:18:00Z">
                    <w:rPr>
                      <w:rFonts w:ascii="Cambria Math" w:hAnsi="Cambria Math"/>
                    </w:rPr>
                    <m:t>y</m:t>
                  </w:del>
                </m:r>
              </m:e>
            </m:acc>
          </m:sub>
        </m:sSub>
      </m:oMath>
      <w:del w:id="1630" w:author="Jerry W. Manweiler, Ph.D." w:date="2021-09-20T16:18:00Z">
        <w:r w:rsidR="00F87A65" w:rsidDel="0033369C">
          <w:delText xml:space="preserve"> </w:delText>
        </w:r>
      </w:del>
      <w:r w:rsidR="00F87A65">
        <w:t>plane</w:t>
      </w:r>
      <w:bookmarkEnd w:id="1618"/>
      <w:r w:rsidR="00F87A65">
        <w:t xml:space="preserve"> and are represented by the blue gradient </w:t>
      </w:r>
      <w:r w:rsidR="00B62E25">
        <w:rPr>
          <w:noProof/>
        </w:rPr>
        <mc:AlternateContent>
          <mc:Choice Requires="wpg">
            <w:drawing>
              <wp:anchor distT="0" distB="0" distL="114300" distR="114300" simplePos="0" relativeHeight="251669504" behindDoc="0" locked="0" layoutInCell="1" allowOverlap="1" wp14:anchorId="19BCCC9C" wp14:editId="1D5F9556">
                <wp:simplePos x="0" y="0"/>
                <wp:positionH relativeFrom="column">
                  <wp:posOffset>672843</wp:posOffset>
                </wp:positionH>
                <wp:positionV relativeFrom="paragraph">
                  <wp:posOffset>189</wp:posOffset>
                </wp:positionV>
                <wp:extent cx="4351655" cy="4712335"/>
                <wp:effectExtent l="0" t="0" r="0" b="0"/>
                <wp:wrapTopAndBottom/>
                <wp:docPr id="104" name="Group 104"/>
                <wp:cNvGraphicFramePr/>
                <a:graphic xmlns:a="http://schemas.openxmlformats.org/drawingml/2006/main">
                  <a:graphicData uri="http://schemas.microsoft.com/office/word/2010/wordprocessingGroup">
                    <wpg:wgp>
                      <wpg:cNvGrpSpPr/>
                      <wpg:grpSpPr>
                        <a:xfrm>
                          <a:off x="0" y="0"/>
                          <a:ext cx="4351655" cy="4712335"/>
                          <a:chOff x="0" y="0"/>
                          <a:chExt cx="4351669" cy="4712335"/>
                        </a:xfrm>
                      </wpg:grpSpPr>
                      <pic:pic xmlns:pic="http://schemas.openxmlformats.org/drawingml/2006/picture">
                        <pic:nvPicPr>
                          <pic:cNvPr id="19" name="Picture 1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1129" y="0"/>
                            <a:ext cx="4320540" cy="3950335"/>
                          </a:xfrm>
                          <a:prstGeom prst="rect">
                            <a:avLst/>
                          </a:prstGeom>
                        </pic:spPr>
                      </pic:pic>
                      <wps:wsp>
                        <wps:cNvPr id="20" name="Text Box 20"/>
                        <wps:cNvSpPr txBox="1"/>
                        <wps:spPr>
                          <a:xfrm>
                            <a:off x="0" y="4027170"/>
                            <a:ext cx="4320540" cy="685165"/>
                          </a:xfrm>
                          <a:prstGeom prst="rect">
                            <a:avLst/>
                          </a:prstGeom>
                          <a:solidFill>
                            <a:prstClr val="white"/>
                          </a:solidFill>
                          <a:ln>
                            <a:noFill/>
                          </a:ln>
                        </wps:spPr>
                        <wps:txbx>
                          <w:txbxContent>
                            <w:p w14:paraId="6DD49623" w14:textId="47951F0C" w:rsidR="007C568D" w:rsidRPr="00A235F1" w:rsidRDefault="007C568D">
                              <w:pPr>
                                <w:pStyle w:val="Caption"/>
                                <w:ind w:left="144" w:right="144"/>
                                <w:rPr>
                                  <w:noProof/>
                                </w:rPr>
                                <w:pPrChange w:id="1631" w:author="Jerry W. Manweiler, Ph.D." w:date="2021-09-20T16:14:00Z">
                                  <w:pPr/>
                                </w:pPrChange>
                              </w:pPr>
                              <w:bookmarkStart w:id="1632" w:name="_Ref83047019"/>
                              <w:ins w:id="1633" w:author="Jerry W. Manweiler, Ph.D." w:date="2021-09-20T16:14:00Z">
                                <w:r>
                                  <w:t xml:space="preserve">Figure </w:t>
                                </w:r>
                                <w:r>
                                  <w:fldChar w:fldCharType="begin"/>
                                </w:r>
                                <w:r>
                                  <w:instrText xml:space="preserve"> SEQ Figure \* ARABIC </w:instrText>
                                </w:r>
                              </w:ins>
                              <w:r>
                                <w:fldChar w:fldCharType="separate"/>
                              </w:r>
                              <w:ins w:id="1634" w:author="Jerry W. Manweiler, Ph.D." w:date="2021-09-27T16:47:00Z">
                                <w:r w:rsidR="00DB5544">
                                  <w:rPr>
                                    <w:noProof/>
                                  </w:rPr>
                                  <w:t>15</w:t>
                                </w:r>
                              </w:ins>
                              <w:ins w:id="1635" w:author="Jerry W. Manweiler, Ph.D." w:date="2021-09-20T16:14:00Z">
                                <w:r>
                                  <w:fldChar w:fldCharType="end"/>
                                </w:r>
                                <w:bookmarkEnd w:id="1632"/>
                                <w:r>
                                  <w:t xml:space="preserve"> </w:t>
                                </w:r>
                                <w:r w:rsidRPr="00455329">
                                  <w:t>Diagram of the calculation of the phase angle in the SM reference frame. Note that to reduce the complexity of the diagram, the rotation of the spacecraft is shown around the</w:t>
                                </w:r>
                              </w:ins>
                              <w:ins w:id="1636" w:author="Jerry W. Manweiler, Ph.D." w:date="2021-09-20T16:15:00Z">
                                <w:r>
                                  <w:t xml:space="preserve"> </w:t>
                                </w:r>
                              </w:ins>
                              <m:oMath>
                                <m:sSub>
                                  <m:sSubPr>
                                    <m:ctrlPr>
                                      <w:ins w:id="1637" w:author="Jerry W. Manweiler, Ph.D." w:date="2021-09-20T16:15:00Z">
                                        <w:rPr>
                                          <w:rFonts w:ascii="Cambria Math" w:hAnsi="Cambria Math"/>
                                        </w:rPr>
                                      </w:ins>
                                    </m:ctrlPr>
                                  </m:sSubPr>
                                  <m:e>
                                    <m:acc>
                                      <m:accPr>
                                        <m:ctrlPr>
                                          <w:ins w:id="1638" w:author="Jerry W. Manweiler, Ph.D." w:date="2021-09-20T16:15:00Z">
                                            <w:rPr>
                                              <w:rFonts w:ascii="Cambria Math" w:hAnsi="Cambria Math"/>
                                            </w:rPr>
                                          </w:ins>
                                        </m:ctrlPr>
                                      </m:accPr>
                                      <m:e>
                                        <m:r>
                                          <w:ins w:id="1639" w:author="Jerry W. Manweiler, Ph.D." w:date="2021-09-20T16:15:00Z">
                                            <w:rPr>
                                              <w:rFonts w:ascii="Cambria Math" w:hAnsi="Cambria Math"/>
                                            </w:rPr>
                                            <m:t>x</m:t>
                                          </w:ins>
                                        </m:r>
                                      </m:e>
                                    </m:acc>
                                  </m:e>
                                  <m:sub>
                                    <m:r>
                                      <w:ins w:id="1640" w:author="Jerry W. Manweiler, Ph.D." w:date="2021-09-20T16:15:00Z">
                                        <w:rPr>
                                          <w:rFonts w:ascii="Cambria Math" w:hAnsi="Cambria Math"/>
                                        </w:rPr>
                                        <m:t>SM</m:t>
                                      </w:ins>
                                    </m:r>
                                  </m:sub>
                                </m:sSub>
                              </m:oMath>
                              <w:ins w:id="1641" w:author="Jerry W. Manweiler, Ph.D." w:date="2021-09-20T16:14:00Z">
                                <w:r w:rsidRPr="00455329">
                                  <w:t xml:space="preserve">  axis but the actual rotation of the spacecraft is around the </w:t>
                                </w:r>
                              </w:ins>
                              <m:oMath>
                                <m:acc>
                                  <m:accPr>
                                    <m:ctrlPr>
                                      <w:ins w:id="1642" w:author="Jerry W. Manweiler, Ph.D." w:date="2021-09-20T16:15:00Z">
                                        <w:rPr>
                                          <w:rFonts w:ascii="Cambria Math" w:hAnsi="Cambria Math"/>
                                        </w:rPr>
                                      </w:ins>
                                    </m:ctrlPr>
                                  </m:accPr>
                                  <m:e>
                                    <m:r>
                                      <w:ins w:id="1643" w:author="Jerry W. Manweiler, Ph.D." w:date="2021-09-20T16:15:00Z">
                                        <w:rPr>
                                          <w:rFonts w:ascii="Cambria Math" w:hAnsi="Cambria Math"/>
                                        </w:rPr>
                                        <m:t>w</m:t>
                                      </w:ins>
                                    </m:r>
                                  </m:e>
                                </m:acc>
                              </m:oMath>
                              <w:ins w:id="1644" w:author="Jerry W. Manweiler, Ph.D." w:date="2021-09-20T16:14:00Z">
                                <w:r w:rsidRPr="00455329">
                                  <w:t xml:space="preserve"> axis o</w:t>
                                </w:r>
                                <w:r>
                                  <w:t>f the spacecraft which points approximately along the</w:t>
                                </w:r>
                              </w:ins>
                              <w:ins w:id="1645" w:author="Jerry W. Manweiler, Ph.D." w:date="2021-09-20T16:15:00Z">
                                <w:r>
                                  <w:t xml:space="preserve"> </w:t>
                                </w:r>
                              </w:ins>
                              <m:oMath>
                                <m:sSub>
                                  <m:sSubPr>
                                    <m:ctrlPr>
                                      <w:ins w:id="1646" w:author="Jerry W. Manweiler, Ph.D." w:date="2021-09-20T16:15:00Z">
                                        <w:rPr>
                                          <w:rFonts w:ascii="Cambria Math" w:hAnsi="Cambria Math"/>
                                        </w:rPr>
                                      </w:ins>
                                    </m:ctrlPr>
                                  </m:sSubPr>
                                  <m:e>
                                    <m:acc>
                                      <m:accPr>
                                        <m:ctrlPr>
                                          <w:ins w:id="1647" w:author="Jerry W. Manweiler, Ph.D." w:date="2021-09-20T16:15:00Z">
                                            <w:rPr>
                                              <w:rFonts w:ascii="Cambria Math" w:hAnsi="Cambria Math"/>
                                            </w:rPr>
                                          </w:ins>
                                        </m:ctrlPr>
                                      </m:accPr>
                                      <m:e>
                                        <m:r>
                                          <w:ins w:id="1648" w:author="Jerry W. Manweiler, Ph.D." w:date="2021-09-20T16:15:00Z">
                                            <w:rPr>
                                              <w:rFonts w:ascii="Cambria Math" w:hAnsi="Cambria Math"/>
                                            </w:rPr>
                                            <m:t>x</m:t>
                                          </w:ins>
                                        </m:r>
                                      </m:e>
                                    </m:acc>
                                  </m:e>
                                  <m:sub>
                                    <m:r>
                                      <w:ins w:id="1649" w:author="Jerry W. Manweiler, Ph.D." w:date="2021-09-20T16:15:00Z">
                                        <w:rPr>
                                          <w:rFonts w:ascii="Cambria Math" w:hAnsi="Cambria Math"/>
                                        </w:rPr>
                                        <m:t>SM</m:t>
                                      </w:ins>
                                    </m:r>
                                  </m:sub>
                                </m:sSub>
                              </m:oMath>
                              <w:ins w:id="1650" w:author="Jerry W. Manweiler, Ph.D." w:date="2021-09-20T16:14:00Z">
                                <w:r>
                                  <w:t xml:space="preserve"> axis.</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9BCCC9C" id="Group 104" o:spid="_x0000_s1066" style="position:absolute;margin-left:53pt;margin-top:0;width:342.65pt;height:371.05pt;z-index:251669504" coordsize="43516,47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ooooN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">
                <v:shape id="Picture 19" o:spid="_x0000_s1067" type="#_x0000_t75" style="position:absolute;left:311;width:43205;height:3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">
                  <v:imagedata r:id="rId39" o:title=""/>
                </v:shape>
                <v:shape id="Text Box 20" o:spid="_x0000_s1068" type="#_x0000_t202" style="position:absolute;top:40271;width:43205;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" stroked="f">
                  <v:textbox style="mso-fit-shape-to-text:t" inset="0,0,0,0">
                    <w:txbxContent>
                      <w:p w14:paraId="6DD49623" w14:textId="47951F0C" w:rsidR="007C568D" w:rsidRPr="00A235F1" w:rsidRDefault="007C568D">
                        <w:pPr>
                          <w:pStyle w:val="Caption"/>
                          <w:ind w:left="144" w:right="144"/>
                          <w:rPr>
                            <w:noProof/>
                          </w:rPr>
                          <w:pPrChange w:id="1651" w:author="Jerry W. Manweiler, Ph.D." w:date="2021-09-20T16:14:00Z">
                            <w:pPr/>
                          </w:pPrChange>
                        </w:pPr>
                        <w:bookmarkStart w:id="1652" w:name="_Ref83047019"/>
                        <w:ins w:id="1653" w:author="Jerry W. Manweiler, Ph.D." w:date="2021-09-20T16:14:00Z">
                          <w:r>
                            <w:t xml:space="preserve">Figure </w:t>
                          </w:r>
                          <w:r>
                            <w:fldChar w:fldCharType="begin"/>
                          </w:r>
                          <w:r>
                            <w:instrText xml:space="preserve"> SEQ Figure \* ARABIC </w:instrText>
                          </w:r>
                        </w:ins>
                        <w:r>
                          <w:fldChar w:fldCharType="separate"/>
                        </w:r>
                        <w:ins w:id="1654" w:author="Jerry W. Manweiler, Ph.D." w:date="2021-09-27T16:47:00Z">
                          <w:r w:rsidR="00DB5544">
                            <w:rPr>
                              <w:noProof/>
                            </w:rPr>
                            <w:t>15</w:t>
                          </w:r>
                        </w:ins>
                        <w:ins w:id="1655" w:author="Jerry W. Manweiler, Ph.D." w:date="2021-09-20T16:14:00Z">
                          <w:r>
                            <w:fldChar w:fldCharType="end"/>
                          </w:r>
                          <w:bookmarkEnd w:id="1652"/>
                          <w:r>
                            <w:t xml:space="preserve"> </w:t>
                          </w:r>
                          <w:r w:rsidRPr="00455329">
                            <w:t>Diagram of the calculation of the phase angle in the SM reference frame. Note that to reduce the complexity of the diagram, the rotation of the spacecraft is shown around the</w:t>
                          </w:r>
                        </w:ins>
                        <w:ins w:id="1656" w:author="Jerry W. Manweiler, Ph.D." w:date="2021-09-20T16:15:00Z">
                          <w:r>
                            <w:t xml:space="preserve"> </w:t>
                          </w:r>
                        </w:ins>
                        <m:oMath>
                          <m:sSub>
                            <m:sSubPr>
                              <m:ctrlPr>
                                <w:ins w:id="1657" w:author="Jerry W. Manweiler, Ph.D." w:date="2021-09-20T16:15:00Z">
                                  <w:rPr>
                                    <w:rFonts w:ascii="Cambria Math" w:hAnsi="Cambria Math"/>
                                  </w:rPr>
                                </w:ins>
                              </m:ctrlPr>
                            </m:sSubPr>
                            <m:e>
                              <m:acc>
                                <m:accPr>
                                  <m:ctrlPr>
                                    <w:ins w:id="1658" w:author="Jerry W. Manweiler, Ph.D." w:date="2021-09-20T16:15:00Z">
                                      <w:rPr>
                                        <w:rFonts w:ascii="Cambria Math" w:hAnsi="Cambria Math"/>
                                      </w:rPr>
                                    </w:ins>
                                  </m:ctrlPr>
                                </m:accPr>
                                <m:e>
                                  <m:r>
                                    <w:ins w:id="1659" w:author="Jerry W. Manweiler, Ph.D." w:date="2021-09-20T16:15:00Z">
                                      <w:rPr>
                                        <w:rFonts w:ascii="Cambria Math" w:hAnsi="Cambria Math"/>
                                      </w:rPr>
                                      <m:t>x</m:t>
                                    </w:ins>
                                  </m:r>
                                </m:e>
                              </m:acc>
                            </m:e>
                            <m:sub>
                              <m:r>
                                <w:ins w:id="1660" w:author="Jerry W. Manweiler, Ph.D." w:date="2021-09-20T16:15:00Z">
                                  <w:rPr>
                                    <w:rFonts w:ascii="Cambria Math" w:hAnsi="Cambria Math"/>
                                  </w:rPr>
                                  <m:t>SM</m:t>
                                </w:ins>
                              </m:r>
                            </m:sub>
                          </m:sSub>
                        </m:oMath>
                        <w:ins w:id="1661" w:author="Jerry W. Manweiler, Ph.D." w:date="2021-09-20T16:14:00Z">
                          <w:r w:rsidRPr="00455329">
                            <w:t xml:space="preserve">  axis but the actual rotation of the spacecraft is around the </w:t>
                          </w:r>
                        </w:ins>
                        <m:oMath>
                          <m:acc>
                            <m:accPr>
                              <m:ctrlPr>
                                <w:ins w:id="1662" w:author="Jerry W. Manweiler, Ph.D." w:date="2021-09-20T16:15:00Z">
                                  <w:rPr>
                                    <w:rFonts w:ascii="Cambria Math" w:hAnsi="Cambria Math"/>
                                  </w:rPr>
                                </w:ins>
                              </m:ctrlPr>
                            </m:accPr>
                            <m:e>
                              <m:r>
                                <w:ins w:id="1663" w:author="Jerry W. Manweiler, Ph.D." w:date="2021-09-20T16:15:00Z">
                                  <w:rPr>
                                    <w:rFonts w:ascii="Cambria Math" w:hAnsi="Cambria Math"/>
                                  </w:rPr>
                                  <m:t>w</m:t>
                                </w:ins>
                              </m:r>
                            </m:e>
                          </m:acc>
                        </m:oMath>
                        <w:ins w:id="1664" w:author="Jerry W. Manweiler, Ph.D." w:date="2021-09-20T16:14:00Z">
                          <w:r w:rsidRPr="00455329">
                            <w:t xml:space="preserve"> axis o</w:t>
                          </w:r>
                          <w:r>
                            <w:t>f the spacecraft which points approximately along the</w:t>
                          </w:r>
                        </w:ins>
                        <w:ins w:id="1665" w:author="Jerry W. Manweiler, Ph.D." w:date="2021-09-20T16:15:00Z">
                          <w:r>
                            <w:t xml:space="preserve"> </w:t>
                          </w:r>
                        </w:ins>
                        <m:oMath>
                          <m:sSub>
                            <m:sSubPr>
                              <m:ctrlPr>
                                <w:ins w:id="1666" w:author="Jerry W. Manweiler, Ph.D." w:date="2021-09-20T16:15:00Z">
                                  <w:rPr>
                                    <w:rFonts w:ascii="Cambria Math" w:hAnsi="Cambria Math"/>
                                  </w:rPr>
                                </w:ins>
                              </m:ctrlPr>
                            </m:sSubPr>
                            <m:e>
                              <m:acc>
                                <m:accPr>
                                  <m:ctrlPr>
                                    <w:ins w:id="1667" w:author="Jerry W. Manweiler, Ph.D." w:date="2021-09-20T16:15:00Z">
                                      <w:rPr>
                                        <w:rFonts w:ascii="Cambria Math" w:hAnsi="Cambria Math"/>
                                      </w:rPr>
                                    </w:ins>
                                  </m:ctrlPr>
                                </m:accPr>
                                <m:e>
                                  <m:r>
                                    <w:ins w:id="1668" w:author="Jerry W. Manweiler, Ph.D." w:date="2021-09-20T16:15:00Z">
                                      <w:rPr>
                                        <w:rFonts w:ascii="Cambria Math" w:hAnsi="Cambria Math"/>
                                      </w:rPr>
                                      <m:t>x</m:t>
                                    </w:ins>
                                  </m:r>
                                </m:e>
                              </m:acc>
                            </m:e>
                            <m:sub>
                              <m:r>
                                <w:ins w:id="1669" w:author="Jerry W. Manweiler, Ph.D." w:date="2021-09-20T16:15:00Z">
                                  <w:rPr>
                                    <w:rFonts w:ascii="Cambria Math" w:hAnsi="Cambria Math"/>
                                  </w:rPr>
                                  <m:t>SM</m:t>
                                </w:ins>
                              </m:r>
                            </m:sub>
                          </m:sSub>
                        </m:oMath>
                        <w:ins w:id="1670" w:author="Jerry W. Manweiler, Ph.D." w:date="2021-09-20T16:14:00Z">
                          <w:r>
                            <w:t xml:space="preserve"> axis.</w:t>
                          </w:r>
                        </w:ins>
                      </w:p>
                    </w:txbxContent>
                  </v:textbox>
                </v:shape>
                <w10:wrap type="topAndBottom"/>
              </v:group>
            </w:pict>
          </mc:Fallback>
        </mc:AlternateContent>
      </w:r>
      <w:r w:rsidR="00F87A65">
        <w:t xml:space="preserve">circles with red </w:t>
      </w:r>
      <w:r w:rsidR="0070676F">
        <w:t>lines/</w:t>
      </w:r>
      <w:r w:rsidR="00F87A65">
        <w:t>arrows starting at the</w:t>
      </w:r>
      <w:r w:rsidR="00E30491">
        <w:t xml:space="preserve"> </w:t>
      </w:r>
      <m:oMath>
        <m:sSub>
          <m:sSubPr>
            <m:ctrlPr>
              <w:rPr>
                <w:rFonts w:ascii="Cambria Math" w:hAnsi="Cambria Math"/>
                <w:i/>
                <w:iCs/>
              </w:rPr>
            </m:ctrlPr>
          </m:sSubPr>
          <m:e>
            <m:acc>
              <m:accPr>
                <m:ctrlPr>
                  <w:rPr>
                    <w:rFonts w:ascii="Cambria Math" w:hAnsi="Cambria Math"/>
                    <w:i/>
                    <w:iCs/>
                  </w:rPr>
                </m:ctrlPr>
              </m:accPr>
              <m:e>
                <m:r>
                  <w:rPr>
                    <w:rFonts w:ascii="Cambria Math" w:hAnsi="Cambria Math"/>
                  </w:rPr>
                  <m:t>x</m:t>
                </m:r>
              </m:e>
            </m:acc>
          </m:e>
          <m:sub>
            <m:r>
              <w:rPr>
                <w:rFonts w:ascii="Cambria Math" w:hAnsi="Cambria Math"/>
                <w:vertAlign w:val="subscript"/>
              </w:rPr>
              <m:t>B</m:t>
            </m:r>
          </m:sub>
        </m:sSub>
      </m:oMath>
      <w:r w:rsidR="00193679">
        <w:t xml:space="preserve">- axis </w:t>
      </w:r>
      <w:r w:rsidR="00F87A65">
        <w:t xml:space="preserve">and going to the central point of each cone.  An example phase angle is shown with </w:t>
      </w:r>
      <w:r w:rsidR="00F87A65" w:rsidRPr="00E30491">
        <w:rPr>
          <w:rFonts w:ascii="Symbol" w:hAnsi="Symbol"/>
        </w:rPr>
        <w:t>f</w:t>
      </w:r>
      <w:r w:rsidR="00F87A65">
        <w:rPr>
          <w:vertAlign w:val="subscript"/>
        </w:rPr>
        <w:t>0</w:t>
      </w:r>
      <w:r w:rsidR="00F87A65">
        <w:t>=357.2</w:t>
      </w:r>
      <w:r w:rsidR="00F87A65">
        <w:rPr>
          <w:vertAlign w:val="superscript"/>
        </w:rPr>
        <w:t>O</w:t>
      </w:r>
      <w:r w:rsidR="00F87A65">
        <w:t xml:space="preserve"> and each subsequent phase angle ~15 degrees rotated </w:t>
      </w:r>
      <w:r w:rsidR="004477F9">
        <w:t xml:space="preserve">away from </w:t>
      </w:r>
      <w:r w:rsidR="00F87A65">
        <w:t xml:space="preserve">the Sun. </w:t>
      </w:r>
      <w:r w:rsidR="0070676F">
        <w:t>If the phase angle cannot be calculated then that phase angle is set to the CDF</w:t>
      </w:r>
      <w:r>
        <w:t xml:space="preserve"> Double Precision</w:t>
      </w:r>
      <w:r w:rsidR="0070676F">
        <w:t xml:space="preserve"> fill value of </w:t>
      </w:r>
      <m:oMath>
        <m:r>
          <w:rPr>
            <w:rFonts w:ascii="Cambria Math" w:hAnsi="Cambria Math"/>
          </w:rPr>
          <m:t>-1.0×</m:t>
        </m:r>
        <m:sSup>
          <m:sSupPr>
            <m:ctrlPr>
              <w:rPr>
                <w:rFonts w:ascii="Cambria Math" w:hAnsi="Cambria Math"/>
                <w:i/>
              </w:rPr>
            </m:ctrlPr>
          </m:sSupPr>
          <m:e>
            <m:r>
              <w:rPr>
                <w:rFonts w:ascii="Cambria Math" w:hAnsi="Cambria Math"/>
              </w:rPr>
              <m:t>10</m:t>
            </m:r>
          </m:e>
          <m:sup>
            <m:r>
              <w:rPr>
                <w:rFonts w:ascii="Cambria Math" w:hAnsi="Cambria Math"/>
              </w:rPr>
              <m:t>31</m:t>
            </m:r>
          </m:sup>
        </m:sSup>
      </m:oMath>
      <w:r w:rsidR="0070676F">
        <w:rPr>
          <w:rFonts w:eastAsiaTheme="minorEastAsia"/>
        </w:rPr>
        <w:t>.</w:t>
      </w:r>
      <w:r w:rsidR="0070676F">
        <w:t xml:space="preserve"> </w:t>
      </w:r>
      <w:r w:rsidR="004477F9">
        <w:t>T</w:t>
      </w:r>
      <w:r w:rsidR="00F87A65">
        <w:t xml:space="preserve">his figure </w:t>
      </w:r>
      <w:r w:rsidR="004477F9">
        <w:t xml:space="preserve">also </w:t>
      </w:r>
      <w:r w:rsidR="00F87A65">
        <w:t xml:space="preserve">shows the calculation of the phase angle </w:t>
      </w:r>
      <w:r w:rsidR="00193679">
        <w:t xml:space="preserve">between the </w:t>
      </w:r>
      <w:r w:rsidR="00EC5C45">
        <w:t xml:space="preserve">vector </w:t>
      </w:r>
      <w:r w:rsidR="00F87A65">
        <w:t xml:space="preserve">that points from the </w:t>
      </w:r>
      <w:r w:rsidR="00193679">
        <w:t xml:space="preserve">Earth </w:t>
      </w:r>
      <w:r w:rsidR="00F87A65">
        <w:t xml:space="preserve">toward the </w:t>
      </w:r>
      <w:r w:rsidR="00193679">
        <w:t xml:space="preserve">SC and </w:t>
      </w:r>
      <w:r w:rsidR="00EB007B">
        <w:rPr>
          <w:rFonts w:eastAsiaTheme="minorEastAsia"/>
        </w:rPr>
        <w:t xml:space="preserve">the </w:t>
      </w:r>
      <m:oMath>
        <m:sSub>
          <m:sSubPr>
            <m:ctrlPr>
              <w:rPr>
                <w:rFonts w:ascii="Cambria Math" w:hAnsi="Cambria Math"/>
                <w:i/>
                <w:iCs/>
              </w:rPr>
            </m:ctrlPr>
          </m:sSubPr>
          <m:e>
            <m:acc>
              <m:accPr>
                <m:ctrlPr>
                  <w:rPr>
                    <w:rFonts w:ascii="Cambria Math" w:hAnsi="Cambria Math"/>
                    <w:i/>
                    <w:iCs/>
                  </w:rPr>
                </m:ctrlPr>
              </m:accPr>
              <m:e>
                <m:r>
                  <w:rPr>
                    <w:rFonts w:ascii="Cambria Math" w:hAnsi="Cambria Math"/>
                  </w:rPr>
                  <m:t>x</m:t>
                </m:r>
              </m:e>
            </m:acc>
          </m:e>
          <m:sub>
            <m:r>
              <w:rPr>
                <w:rFonts w:ascii="Cambria Math" w:hAnsi="Cambria Math"/>
                <w:vertAlign w:val="subscript"/>
              </w:rPr>
              <m:t>B</m:t>
            </m:r>
          </m:sub>
        </m:sSub>
      </m:oMath>
      <w:r w:rsidR="00EB007B">
        <w:t>- axis</w:t>
      </w:r>
      <w:r w:rsidRPr="007E4F31">
        <w:t xml:space="preserve"> </w:t>
      </w:r>
      <w:r>
        <w:t>in the</w:t>
      </w:r>
      <w:ins w:id="1671" w:author="Jerry W. Manweiler, Ph.D." w:date="2021-09-20T16:18:00Z">
        <w:r w:rsidR="0033369C">
          <w:t xml:space="preserve"> </w:t>
        </w:r>
      </w:ins>
      <m:oMath>
        <m:sSub>
          <m:sSubPr>
            <m:ctrlPr>
              <w:ins w:id="1672" w:author="Jerry W. Manweiler, Ph.D." w:date="2021-09-20T16:18:00Z">
                <w:rPr>
                  <w:rFonts w:ascii="Cambria Math" w:hAnsi="Cambria Math"/>
                  <w:i/>
                </w:rPr>
              </w:ins>
            </m:ctrlPr>
          </m:sSubPr>
          <m:e>
            <m:r>
              <w:ins w:id="1673" w:author="Jerry W. Manweiler, Ph.D." w:date="2021-09-20T16:21:00Z">
                <w:rPr>
                  <w:rFonts w:ascii="Cambria Math" w:hAnsi="Cambria Math"/>
                </w:rPr>
                <m:t>XY</m:t>
              </w:ins>
            </m:r>
          </m:e>
          <m:sub>
            <m:r>
              <w:ins w:id="1674" w:author="Jerry W. Manweiler, Ph.D." w:date="2021-09-20T16:18:00Z">
                <w:rPr>
                  <w:rFonts w:ascii="Cambria Math" w:hAnsi="Cambria Math"/>
                </w:rPr>
                <m:t>SM</m:t>
              </w:ins>
            </m:r>
          </m:sub>
        </m:sSub>
        <m:r>
          <w:del w:id="1675" w:author="Jerry W. Manweiler, Ph.D." w:date="2021-09-20T16:18:00Z">
            <m:rPr>
              <m:sty m:val="p"/>
            </m:rPr>
            <w:rPr>
              <w:rFonts w:ascii="Cambria Math" w:hAnsi="Cambria Math"/>
              <w:rPrChange w:id="1676" w:author="Jerry W. Manweiler, Ph.D." w:date="2021-09-20T16:18:00Z">
                <w:rPr>
                  <w:rFonts w:ascii="Cambria Math" w:hAnsi="Cambria Math"/>
                </w:rPr>
              </w:rPrChange>
            </w:rPr>
            <m:t xml:space="preserve"> </m:t>
          </w:del>
        </m:r>
        <m:r>
          <w:del w:id="1677" w:author="Jerry W. Manweiler, Ph.D." w:date="2021-09-20T16:18:00Z">
            <w:rPr>
              <w:rFonts w:ascii="Cambria Math" w:hAnsi="Cambria Math"/>
              <w:rPrChange w:id="1678" w:author="Jerry W. Manweiler, Ph.D." w:date="2021-09-20T16:18:00Z">
                <w:rPr>
                  <w:rFonts w:ascii="Cambria Math" w:hAnsi="Cambria Math"/>
                </w:rPr>
              </w:rPrChange>
            </w:rPr>
            <m:t>S</m:t>
          </w:del>
        </m:r>
        <m:sSub>
          <m:sSubPr>
            <m:ctrlPr>
              <w:del w:id="1679" w:author="Jerry W. Manweiler, Ph.D." w:date="2021-09-20T16:18:00Z">
                <w:rPr>
                  <w:rFonts w:ascii="Cambria Math" w:hAnsi="Cambria Math"/>
                  <w:i/>
                </w:rPr>
              </w:del>
            </m:ctrlPr>
          </m:sSubPr>
          <m:e>
            <m:r>
              <w:del w:id="1680" w:author="Jerry W. Manweiler, Ph.D." w:date="2021-09-20T16:18:00Z">
                <w:rPr>
                  <w:rFonts w:ascii="Cambria Math" w:hAnsi="Cambria Math"/>
                  <w:rPrChange w:id="1681" w:author="Jerry W. Manweiler, Ph.D." w:date="2021-09-20T16:18:00Z">
                    <w:rPr>
                      <w:rFonts w:ascii="Cambria Math" w:hAnsi="Cambria Math"/>
                    </w:rPr>
                  </w:rPrChange>
                </w:rPr>
                <m:t>M</m:t>
              </w:del>
            </m:r>
          </m:e>
          <m:sub>
            <m:acc>
              <m:accPr>
                <m:ctrlPr>
                  <w:del w:id="1682" w:author="Jerry W. Manweiler, Ph.D." w:date="2021-09-20T16:18:00Z">
                    <w:rPr>
                      <w:rFonts w:ascii="Cambria Math" w:hAnsi="Cambria Math"/>
                      <w:i/>
                      <w:iCs/>
                    </w:rPr>
                  </w:del>
                </m:ctrlPr>
              </m:accPr>
              <m:e>
                <m:r>
                  <w:del w:id="1683" w:author="Jerry W. Manweiler, Ph.D." w:date="2021-09-20T16:18:00Z">
                    <w:rPr>
                      <w:rFonts w:ascii="Cambria Math" w:hAnsi="Cambria Math"/>
                      <w:rPrChange w:id="1684" w:author="Jerry W. Manweiler, Ph.D." w:date="2021-09-20T16:18:00Z">
                        <w:rPr>
                          <w:rFonts w:ascii="Cambria Math" w:hAnsi="Cambria Math"/>
                        </w:rPr>
                      </w:rPrChange>
                    </w:rPr>
                    <m:t>x</m:t>
                  </w:del>
                </m:r>
              </m:e>
            </m:acc>
            <m:acc>
              <m:accPr>
                <m:ctrlPr>
                  <w:del w:id="1685" w:author="Jerry W. Manweiler, Ph.D." w:date="2021-09-20T16:18:00Z">
                    <w:rPr>
                      <w:rFonts w:ascii="Cambria Math" w:hAnsi="Cambria Math"/>
                      <w:i/>
                      <w:iCs/>
                    </w:rPr>
                  </w:del>
                </m:ctrlPr>
              </m:accPr>
              <m:e>
                <m:r>
                  <w:del w:id="1686" w:author="Jerry W. Manweiler, Ph.D." w:date="2021-09-20T16:18:00Z">
                    <w:rPr>
                      <w:rFonts w:ascii="Cambria Math" w:hAnsi="Cambria Math"/>
                      <w:rPrChange w:id="1687" w:author="Jerry W. Manweiler, Ph.D." w:date="2021-09-20T16:18:00Z">
                        <w:rPr>
                          <w:rFonts w:ascii="Cambria Math" w:hAnsi="Cambria Math"/>
                        </w:rPr>
                      </w:rPrChange>
                    </w:rPr>
                    <m:t>y</m:t>
                  </w:del>
                </m:r>
              </m:e>
            </m:acc>
          </m:sub>
        </m:sSub>
      </m:oMath>
      <w:r>
        <w:t xml:space="preserve"> plane</w:t>
      </w:r>
      <w:r w:rsidR="00F87A65">
        <w:t xml:space="preserve">. This allows a phase shift calculation </w:t>
      </w:r>
      <w:r w:rsidR="00EB007B">
        <w:t xml:space="preserve">for scientific analysis of </w:t>
      </w:r>
      <w:r w:rsidR="00483690">
        <w:t xml:space="preserve">Earth </w:t>
      </w:r>
      <w:r w:rsidR="00EB007B">
        <w:t xml:space="preserve">centered </w:t>
      </w:r>
      <w:r w:rsidR="00F87A65">
        <w:t>radial, tangential, and normal particle flow/anisotropie</w:t>
      </w:r>
      <w:ins w:id="1688" w:author="Jerry W. Manweiler, Ph.D." w:date="2021-09-27T16:03:00Z">
        <w:r w:rsidR="00B62E25">
          <w:t>s</w:t>
        </w:r>
      </w:ins>
      <w:del w:id="1689" w:author="Jerry W. Manweiler, Ph.D." w:date="2021-09-27T16:03:00Z">
        <w:r w:rsidR="00F87A65" w:rsidDel="00B62E25">
          <w:delText>s</w:delText>
        </w:r>
      </w:del>
      <w:r w:rsidR="00F87A65">
        <w:t>.</w:t>
      </w:r>
      <w:ins w:id="1690" w:author="Jerry W. Manweiler, Ph.D." w:date="2021-09-27T16:03:00Z">
        <w:r w:rsidR="00B62E25">
          <w:t xml:space="preserve"> </w:t>
        </w:r>
      </w:ins>
    </w:p>
    <w:p w14:paraId="2160C3BA" w14:textId="79EA2E6A" w:rsidR="000063BE" w:rsidRDefault="0033369C" w:rsidP="000063BE">
      <w:ins w:id="1691" w:author="Jerry W. Manweiler, Ph.D." w:date="2021-09-20T16:19:00Z">
        <w:r>
          <w:fldChar w:fldCharType="begin"/>
        </w:r>
        <w:r>
          <w:instrText xml:space="preserve"> REF _Ref83047191 \h </w:instrText>
        </w:r>
      </w:ins>
      <w:r>
        <w:fldChar w:fldCharType="separate"/>
      </w:r>
      <w:ins w:id="1692" w:author="Jerry W. Manweiler, Ph.D." w:date="2021-09-27T16:47:00Z">
        <w:r w:rsidR="00DB5544">
          <w:t xml:space="preserve">Figure </w:t>
        </w:r>
        <w:r w:rsidR="00DB5544">
          <w:rPr>
            <w:noProof/>
          </w:rPr>
          <w:t>16</w:t>
        </w:r>
      </w:ins>
      <w:ins w:id="1693" w:author="Jerry W. Manweiler, Ph.D." w:date="2021-09-20T16:19:00Z">
        <w:r>
          <w:fldChar w:fldCharType="end"/>
        </w:r>
        <w:r>
          <w:t xml:space="preserve"> shows the algorithm used in the </w:t>
        </w:r>
      </w:ins>
      <w:del w:id="1694" w:author="Jerry W. Manweiler, Ph.D." w:date="2021-09-20T16:19:00Z">
        <w:r w:rsidR="000063BE" w:rsidDel="0033369C">
          <w:delText xml:space="preserve">The </w:delText>
        </w:r>
        <w:r w:rsidR="00F87A65" w:rsidDel="0033369C">
          <w:delText xml:space="preserve">phase </w:delText>
        </w:r>
        <w:r w:rsidR="000063BE" w:rsidDel="0033369C">
          <w:delText xml:space="preserve">angle </w:delText>
        </w:r>
      </w:del>
      <w:r w:rsidR="000063BE">
        <w:t xml:space="preserve">calculation </w:t>
      </w:r>
      <w:ins w:id="1695" w:author="Jerry W. Manweiler, Ph.D." w:date="2021-09-20T16:19:00Z">
        <w:r>
          <w:t>of the RBSPICE phase ang</w:t>
        </w:r>
      </w:ins>
      <w:ins w:id="1696" w:author="Jerry W. Manweiler, Ph.D." w:date="2021-09-20T16:20:00Z">
        <w:r>
          <w:t>le</w:t>
        </w:r>
      </w:ins>
      <w:del w:id="1697" w:author="Jerry W. Manweiler, Ph.D." w:date="2021-09-20T16:20:00Z">
        <w:r w:rsidR="000063BE" w:rsidDel="0033369C">
          <w:delText>uses the following algorithm</w:delText>
        </w:r>
      </w:del>
      <w:ins w:id="1698" w:author="Jerry W. Manweiler, Ph.D." w:date="2021-09-20T16:20:00Z">
        <w:r>
          <w:t>.</w:t>
        </w:r>
      </w:ins>
      <w:del w:id="1699" w:author="Jerry W. Manweiler, Ph.D." w:date="2021-09-20T16:20:00Z">
        <w:r w:rsidR="000063BE" w:rsidDel="0033369C">
          <w:delText>:</w:delText>
        </w:r>
      </w:del>
    </w:p>
    <w:p w14:paraId="3A408AD8" w14:textId="7669CCC2" w:rsidR="00CD33B6" w:rsidDel="00DA1931" w:rsidRDefault="00CD33B6" w:rsidP="00C47891">
      <w:pPr>
        <w:rPr>
          <w:del w:id="1700" w:author="Jerry W. Manweiler, Ph.D." w:date="2021-09-20T16:29:00Z"/>
        </w:rPr>
      </w:pPr>
    </w:p>
    <w:p w14:paraId="5A9C8A4D" w14:textId="30C50A00" w:rsidR="00511306" w:rsidRDefault="00511306">
      <w:pPr>
        <w:pStyle w:val="Heading4"/>
        <w:pPrChange w:id="1701" w:author="Jerry W. Manweiler, Ph.D." w:date="2021-09-20T13:06:00Z">
          <w:pPr>
            <w:pStyle w:val="Heading3"/>
          </w:pPr>
        </w:pPrChange>
      </w:pPr>
      <w:r>
        <w:t>Level 3 Pitch Angle and Pressure (PAP) Processing Algorithms</w:t>
      </w:r>
    </w:p>
    <w:p w14:paraId="40CBD3FB" w14:textId="71408310" w:rsidR="00511306" w:rsidRDefault="008F254B">
      <w:r>
        <w:t xml:space="preserve">Level 3 differential flux data is used in the calculation of the Level 3 PAP data products by utilizing the pitch angle data from each telescope and a predefined </w:t>
      </w:r>
      <w:r w:rsidR="004E6468">
        <w:t>set of pitch angle bins with centers at 7.5, 20, 30, 40, 50, 60, 70, 80, 90, 100, 110, 120, 130, 140, 150, 160, and 172.5 degrees.</w:t>
      </w:r>
      <w:r w:rsidR="00511306">
        <w:t xml:space="preserve"> </w:t>
      </w:r>
      <w:r w:rsidR="00982BDE">
        <w:t xml:space="preserve">Part of the </w:t>
      </w:r>
      <w:r w:rsidR="00EC5C45">
        <w:t>binning of the differential flux</w:t>
      </w:r>
      <w:r w:rsidR="00982BDE">
        <w:t xml:space="preserve"> provides the ability to calculate </w:t>
      </w:r>
      <w:r w:rsidR="007E4F31">
        <w:t xml:space="preserve">partial </w:t>
      </w:r>
      <w:r w:rsidR="004E6468">
        <w:t xml:space="preserve">moments of </w:t>
      </w:r>
      <w:r w:rsidR="00511306">
        <w:t xml:space="preserve">the </w:t>
      </w:r>
      <w:r w:rsidR="00EC5C45">
        <w:t>distributions</w:t>
      </w:r>
      <w:r w:rsidR="00511306">
        <w:t xml:space="preserve">.  </w:t>
      </w:r>
      <w:r w:rsidR="00EC5C45">
        <w:t xml:space="preserve">The calculated </w:t>
      </w:r>
      <w:r w:rsidR="007E4F31">
        <w:t>species-specific</w:t>
      </w:r>
      <w:r w:rsidR="00852C9F">
        <w:t xml:space="preserve"> </w:t>
      </w:r>
      <w:r w:rsidR="00EC5C45">
        <w:t>m</w:t>
      </w:r>
      <w:r w:rsidR="004E6468">
        <w:t xml:space="preserve">oments include the </w:t>
      </w:r>
      <w:r w:rsidR="00511306">
        <w:t xml:space="preserve">perpendicular </w:t>
      </w:r>
      <w:r w:rsidR="004E6468">
        <w:t xml:space="preserve">and parallel </w:t>
      </w:r>
      <w:r w:rsidR="00511306">
        <w:t>partial particle pressure</w:t>
      </w:r>
      <w:r w:rsidR="00EC5C45">
        <w:t>s</w:t>
      </w:r>
      <w:r w:rsidR="004E6468">
        <w:t xml:space="preserve">, </w:t>
      </w:r>
      <w:r w:rsidR="00511306">
        <w:t xml:space="preserve">density for </w:t>
      </w:r>
      <w:r w:rsidR="004E6468">
        <w:t xml:space="preserve">a select set of </w:t>
      </w:r>
      <w:r w:rsidR="00511306">
        <w:t xml:space="preserve">energy channels, the omnidirectional </w:t>
      </w:r>
      <w:r w:rsidR="004E6468">
        <w:t xml:space="preserve">differential </w:t>
      </w:r>
      <w:r w:rsidR="00511306">
        <w:t xml:space="preserve">flux for each energy channel, and </w:t>
      </w:r>
      <w:r w:rsidR="004E6468">
        <w:t xml:space="preserve">fully </w:t>
      </w:r>
      <w:r w:rsidR="00511306">
        <w:t>integrated particle flux</w:t>
      </w:r>
      <w:r w:rsidR="004E6468">
        <w:t xml:space="preserve"> </w:t>
      </w:r>
      <w:r w:rsidR="002816ED">
        <w:t xml:space="preserve">over </w:t>
      </w:r>
      <w:r w:rsidR="004E6468">
        <w:t>the entire energy range</w:t>
      </w:r>
      <w:r w:rsidR="007E4F31">
        <w:t xml:space="preserve"> (</w:t>
      </w:r>
      <w:r w:rsidR="007E4F31" w:rsidRPr="007C568D">
        <w:rPr>
          <w:b/>
          <w:bCs/>
          <w:rPrChange w:id="1702" w:author="Jerry W. Manweiler, Ph.D." w:date="2021-09-20T16:11:00Z">
            <w:rPr/>
          </w:rPrChange>
        </w:rPr>
        <w:t>Note: proceed with caution as this integrated particle flux includes noisy and background contaminated chann</w:t>
      </w:r>
      <w:r w:rsidR="007E4F31">
        <w:t>els)</w:t>
      </w:r>
      <w:r w:rsidR="00511306">
        <w:t xml:space="preserve">. </w:t>
      </w:r>
    </w:p>
    <w:p w14:paraId="669024FD" w14:textId="53E12610" w:rsidR="00511306" w:rsidRDefault="00B62E25">
      <w:pPr>
        <w:pStyle w:val="Heading5"/>
        <w:pPrChange w:id="1703" w:author="Jerry W. Manweiler, Ph.D." w:date="2021-09-20T13:00:00Z">
          <w:pPr>
            <w:pStyle w:val="Heading4"/>
          </w:pPr>
        </w:pPrChange>
      </w:pPr>
      <w:r>
        <w:rPr>
          <w:noProof/>
        </w:rPr>
        <w:lastRenderedPageBreak/>
        <mc:AlternateContent>
          <mc:Choice Requires="wpg">
            <w:drawing>
              <wp:anchor distT="0" distB="0" distL="114300" distR="114300" simplePos="0" relativeHeight="251664384" behindDoc="0" locked="0" layoutInCell="1" allowOverlap="1" wp14:anchorId="121A710A" wp14:editId="76F0C833">
                <wp:simplePos x="0" y="0"/>
                <wp:positionH relativeFrom="column">
                  <wp:posOffset>673154</wp:posOffset>
                </wp:positionH>
                <wp:positionV relativeFrom="paragraph">
                  <wp:posOffset>0</wp:posOffset>
                </wp:positionV>
                <wp:extent cx="4965700" cy="4516120"/>
                <wp:effectExtent l="0" t="0" r="6350" b="0"/>
                <wp:wrapTopAndBottom/>
                <wp:docPr id="97" name="Group 97"/>
                <wp:cNvGraphicFramePr/>
                <a:graphic xmlns:a="http://schemas.openxmlformats.org/drawingml/2006/main">
                  <a:graphicData uri="http://schemas.microsoft.com/office/word/2010/wordprocessingGroup">
                    <wpg:wgp>
                      <wpg:cNvGrpSpPr/>
                      <wpg:grpSpPr>
                        <a:xfrm>
                          <a:off x="0" y="0"/>
                          <a:ext cx="4965700" cy="4516120"/>
                          <a:chOff x="0" y="0"/>
                          <a:chExt cx="4965700" cy="4516120"/>
                        </a:xfrm>
                      </wpg:grpSpPr>
                      <pic:pic xmlns:pic="http://schemas.openxmlformats.org/drawingml/2006/picture">
                        <pic:nvPicPr>
                          <pic:cNvPr id="30" name="Picture 3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65700" cy="4193540"/>
                          </a:xfrm>
                          <a:prstGeom prst="rect">
                            <a:avLst/>
                          </a:prstGeom>
                          <a:noFill/>
                          <a:ln>
                            <a:noFill/>
                          </a:ln>
                        </pic:spPr>
                      </pic:pic>
                      <wps:wsp>
                        <wps:cNvPr id="96" name="Text Box 96"/>
                        <wps:cNvSpPr txBox="1"/>
                        <wps:spPr>
                          <a:xfrm>
                            <a:off x="0" y="4249420"/>
                            <a:ext cx="4965700" cy="266700"/>
                          </a:xfrm>
                          <a:prstGeom prst="rect">
                            <a:avLst/>
                          </a:prstGeom>
                          <a:solidFill>
                            <a:prstClr val="white"/>
                          </a:solidFill>
                          <a:ln>
                            <a:noFill/>
                          </a:ln>
                        </wps:spPr>
                        <wps:txbx>
                          <w:txbxContent>
                            <w:p w14:paraId="51BC8643" w14:textId="3A4C0D57" w:rsidR="007E4F31" w:rsidRPr="00A639AB" w:rsidRDefault="007E4F31" w:rsidP="000B2B5E">
                              <w:pPr>
                                <w:pStyle w:val="Caption"/>
                                <w:rPr>
                                  <w:noProof/>
                                </w:rPr>
                              </w:pPr>
                              <w:bookmarkStart w:id="1704" w:name="_Ref83047191"/>
                              <w:r>
                                <w:t xml:space="preserve">Figure </w:t>
                              </w:r>
                              <w:fldSimple w:instr=" SEQ Figure \* ARABIC ">
                                <w:ins w:id="1705" w:author="Jerry W. Manweiler, Ph.D." w:date="2021-09-27T16:47:00Z">
                                  <w:r w:rsidR="00DB5544">
                                    <w:rPr>
                                      <w:noProof/>
                                    </w:rPr>
                                    <w:t>16</w:t>
                                  </w:r>
                                </w:ins>
                                <w:del w:id="1706" w:author="Jerry W. Manweiler, Ph.D." w:date="2021-09-20T16:07:00Z">
                                  <w:r w:rsidR="00563E5B" w:rsidDel="007C568D">
                                    <w:rPr>
                                      <w:noProof/>
                                    </w:rPr>
                                    <w:delText>18</w:delText>
                                  </w:r>
                                </w:del>
                              </w:fldSimple>
                              <w:bookmarkEnd w:id="1704"/>
                              <w:r>
                                <w:t xml:space="preserve"> Algorithmic description of the calculation of the RBSPICE Phase Angles.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1A710A" id="Group 97" o:spid="_x0000_s1069" style="position:absolute;margin-left:53pt;margin-top:0;width:391pt;height:355.6pt;z-index:251664384" coordsize="49657,45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">
                <v:shape id="Picture 30" o:spid="_x0000_s1070" type="#_x0000_t75" style="position:absolute;width:49657;height:4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">
                  <v:imagedata r:id="rId41" o:title=""/>
                </v:shape>
                <v:shape id="Text Box 96" o:spid="_x0000_s1071" type="#_x0000_t202" style="position:absolute;top:42494;width:496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" stroked="f">
                  <v:textbox style="mso-fit-shape-to-text:t" inset="0,0,0,0">
                    <w:txbxContent>
                      <w:p w14:paraId="51BC8643" w14:textId="3A4C0D57" w:rsidR="007E4F31" w:rsidRPr="00A639AB" w:rsidRDefault="007E4F31" w:rsidP="000B2B5E">
                        <w:pPr>
                          <w:pStyle w:val="Caption"/>
                          <w:rPr>
                            <w:noProof/>
                          </w:rPr>
                        </w:pPr>
                        <w:bookmarkStart w:id="1707" w:name="_Ref83047191"/>
                        <w:r>
                          <w:t xml:space="preserve">Figure </w:t>
                        </w:r>
                        <w:fldSimple w:instr=" SEQ Figure \* ARABIC ">
                          <w:ins w:id="1708" w:author="Jerry W. Manweiler, Ph.D." w:date="2021-09-27T16:47:00Z">
                            <w:r w:rsidR="00DB5544">
                              <w:rPr>
                                <w:noProof/>
                              </w:rPr>
                              <w:t>16</w:t>
                            </w:r>
                          </w:ins>
                          <w:del w:id="1709" w:author="Jerry W. Manweiler, Ph.D." w:date="2021-09-20T16:07:00Z">
                            <w:r w:rsidR="00563E5B" w:rsidDel="007C568D">
                              <w:rPr>
                                <w:noProof/>
                              </w:rPr>
                              <w:delText>18</w:delText>
                            </w:r>
                          </w:del>
                        </w:fldSimple>
                        <w:bookmarkEnd w:id="1707"/>
                        <w:r>
                          <w:t xml:space="preserve"> Algorithmic description of the calculation of the RBSPICE Phase Angles.</w:t>
                        </w:r>
                      </w:p>
                    </w:txbxContent>
                  </v:textbox>
                </v:shape>
                <w10:wrap type="topAndBottom"/>
              </v:group>
            </w:pict>
          </mc:Fallback>
        </mc:AlternateContent>
      </w:r>
      <w:r w:rsidR="00511306">
        <w:t>Binning of Pitch Angles and calculation of aggregate data</w:t>
      </w:r>
    </w:p>
    <w:p w14:paraId="2B5BB6E4" w14:textId="680A17BA" w:rsidR="00511306" w:rsidRDefault="00511306" w:rsidP="00511306">
      <w:r>
        <w:t>PAP data calculation uses the algorithm</w:t>
      </w:r>
      <w:r w:rsidR="008F254B">
        <w:t xml:space="preserve"> shown in</w:t>
      </w:r>
      <w:r w:rsidR="007E4F31">
        <w:t xml:space="preserve"> </w:t>
      </w:r>
      <w:ins w:id="1710" w:author="Jerry W. Manweiler, Ph.D." w:date="2021-09-20T16:31:00Z">
        <w:r w:rsidR="005062E7">
          <w:fldChar w:fldCharType="begin"/>
        </w:r>
        <w:r w:rsidR="005062E7">
          <w:instrText xml:space="preserve"> REF _Ref83047931 \h </w:instrText>
        </w:r>
      </w:ins>
      <w:r w:rsidR="005062E7">
        <w:fldChar w:fldCharType="separate"/>
      </w:r>
      <w:ins w:id="1711" w:author="Jerry W. Manweiler, Ph.D." w:date="2021-09-27T16:47:00Z">
        <w:r w:rsidR="00DB5544">
          <w:t xml:space="preserve">Figure </w:t>
        </w:r>
        <w:r w:rsidR="00DB5544">
          <w:rPr>
            <w:noProof/>
          </w:rPr>
          <w:t>17</w:t>
        </w:r>
      </w:ins>
      <w:ins w:id="1712" w:author="Jerry W. Manweiler, Ph.D." w:date="2021-09-20T16:31:00Z">
        <w:r w:rsidR="005062E7">
          <w:fldChar w:fldCharType="end"/>
        </w:r>
      </w:ins>
      <w:ins w:id="1713" w:author="Jerry W. Manweiler, Ph.D." w:date="2021-09-27T16:05:00Z">
        <w:r w:rsidR="009813F9">
          <w:t>.</w:t>
        </w:r>
      </w:ins>
      <w:del w:id="1714" w:author="Jerry W. Manweiler, Ph.D." w:date="2021-09-27T16:04:00Z">
        <w:r w:rsidR="007E4F31" w:rsidDel="00A60DE4">
          <w:fldChar w:fldCharType="begin"/>
        </w:r>
        <w:r w:rsidR="007E4F31" w:rsidDel="00A60DE4">
          <w:delInstrText xml:space="preserve"> REF _Ref67921028 \h </w:delInstrText>
        </w:r>
        <w:r w:rsidR="007E4F31" w:rsidDel="00A60DE4">
          <w:fldChar w:fldCharType="separate"/>
        </w:r>
      </w:del>
      <w:del w:id="1715" w:author="Jerry W. Manweiler, Ph.D." w:date="2021-09-20T16:30:00Z">
        <w:r w:rsidR="00563E5B" w:rsidDel="005062E7">
          <w:delText xml:space="preserve">Figure </w:delText>
        </w:r>
        <w:r w:rsidR="00563E5B" w:rsidDel="005062E7">
          <w:rPr>
            <w:noProof/>
          </w:rPr>
          <w:delText>19</w:delText>
        </w:r>
      </w:del>
      <w:del w:id="1716" w:author="Jerry W. Manweiler, Ph.D." w:date="2021-09-27T16:04:00Z">
        <w:r w:rsidR="007E4F31" w:rsidDel="00A60DE4">
          <w:fldChar w:fldCharType="end"/>
        </w:r>
        <w:r w:rsidR="008F254B" w:rsidDel="00A60DE4">
          <w:delText>.</w:delText>
        </w:r>
      </w:del>
      <w:r w:rsidR="001E347A">
        <w:t xml:space="preserve"> Calculation of the moments is over a specific set of energy channels for which the RBSPICE science team has determined are reasonably reliable. </w:t>
      </w:r>
      <w:ins w:id="1717" w:author="Jerry W. Manweiler, Ph.D." w:date="2021-09-20T16:35:00Z">
        <w:r w:rsidR="00190CC7">
          <w:fldChar w:fldCharType="begin"/>
        </w:r>
        <w:r w:rsidR="00190CC7">
          <w:instrText xml:space="preserve"> REF _Ref83048170 \h </w:instrText>
        </w:r>
      </w:ins>
      <w:r w:rsidR="00190CC7">
        <w:fldChar w:fldCharType="separate"/>
      </w:r>
      <w:ins w:id="1718" w:author="Jerry W. Manweiler, Ph.D." w:date="2021-09-27T16:47:00Z">
        <w:r w:rsidR="00DB5544">
          <w:t xml:space="preserve">Table </w:t>
        </w:r>
        <w:r w:rsidR="00DB5544">
          <w:rPr>
            <w:noProof/>
          </w:rPr>
          <w:t>5</w:t>
        </w:r>
      </w:ins>
      <w:ins w:id="1719" w:author="Jerry W. Manweiler, Ph.D." w:date="2021-09-20T16:35:00Z">
        <w:r w:rsidR="00190CC7">
          <w:fldChar w:fldCharType="end"/>
        </w:r>
      </w:ins>
      <w:del w:id="1720" w:author="Jerry W. Manweiler, Ph.D." w:date="2021-09-20T16:35:00Z">
        <w:r w:rsidR="001E347A" w:rsidDel="00190CC7">
          <w:delText>T</w:delText>
        </w:r>
        <w:r w:rsidDel="00190CC7">
          <w:delText xml:space="preserve">able </w:delText>
        </w:r>
        <w:r w:rsidR="00C810FC" w:rsidDel="00190CC7">
          <w:delText>Y</w:delText>
        </w:r>
      </w:del>
      <w:r w:rsidR="004E6468">
        <w:t xml:space="preserve"> </w:t>
      </w:r>
      <w:r>
        <w:t xml:space="preserve">presents </w:t>
      </w:r>
      <w:r w:rsidR="004E6468">
        <w:t xml:space="preserve">the energy channels used </w:t>
      </w:r>
      <w:r w:rsidR="001E347A">
        <w:t>in</w:t>
      </w:r>
      <w:r w:rsidR="004E6468">
        <w:t xml:space="preserve"> moment calculation </w:t>
      </w:r>
      <w:r>
        <w:t>as a function of data product</w:t>
      </w:r>
      <w:r w:rsidR="004E6468">
        <w:t xml:space="preserve">, </w:t>
      </w:r>
      <w:r>
        <w:t>energy channel indices (absolute and relative reference channel range</w:t>
      </w:r>
      <w:r w:rsidR="001E347A">
        <w:t xml:space="preserve"> with respect to the Level 3 CDF differential flux variable</w:t>
      </w:r>
      <w:r>
        <w:t>)</w:t>
      </w:r>
      <w:r w:rsidR="004E6468">
        <w:t>,</w:t>
      </w:r>
      <w:r>
        <w:t xml:space="preserve"> and the energy channel passband range. </w:t>
      </w:r>
      <w:r w:rsidR="004E6468">
        <w:t>P</w:t>
      </w:r>
      <w:r>
        <w:t>roduct</w:t>
      </w:r>
      <w:r w:rsidR="001E347A">
        <w:t>s that are set “</w:t>
      </w:r>
      <w:r>
        <w:t>none</w:t>
      </w:r>
      <w:r w:rsidR="001E347A">
        <w:t>”</w:t>
      </w:r>
      <w:r w:rsidR="004E6468">
        <w:t xml:space="preserve"> do not have moments calculated since </w:t>
      </w:r>
      <w:r>
        <w:t xml:space="preserve">the specific product has been identified by the RBSPICE team as untrustworthy either in data or in calibration.  </w:t>
      </w:r>
      <w:r w:rsidR="004E6468">
        <w:t xml:space="preserve">Untrustworthy data products also </w:t>
      </w:r>
      <w:r>
        <w:t xml:space="preserve">have data quality flags set to a value other than 0=good or 10=unknown </w:t>
      </w:r>
      <w:r w:rsidR="004E6468">
        <w:t xml:space="preserve">indicating </w:t>
      </w:r>
      <w:r>
        <w:t>that the data should not be used for science.</w:t>
      </w:r>
    </w:p>
    <w:p w14:paraId="78841015" w14:textId="5083CCC8" w:rsidR="00511306" w:rsidRDefault="005062E7" w:rsidP="00511306">
      <w:r w:rsidRPr="00550B50">
        <w:rPr>
          <w:b/>
          <w:bCs/>
          <w:noProof/>
          <w:rPrChange w:id="1721" w:author="Jerry W. Manweiler, Ph.D." w:date="2021-09-22T13:04:00Z">
            <w:rPr>
              <w:noProof/>
            </w:rPr>
          </w:rPrChange>
        </w:rPr>
        <w:lastRenderedPageBreak/>
        <mc:AlternateContent>
          <mc:Choice Requires="wpg">
            <w:drawing>
              <wp:anchor distT="0" distB="0" distL="114300" distR="114300" simplePos="0" relativeHeight="251665408" behindDoc="0" locked="0" layoutInCell="1" allowOverlap="1" wp14:anchorId="0C122E2C" wp14:editId="0E3D4311">
                <wp:simplePos x="0" y="0"/>
                <wp:positionH relativeFrom="column">
                  <wp:posOffset>26035</wp:posOffset>
                </wp:positionH>
                <wp:positionV relativeFrom="paragraph">
                  <wp:posOffset>1270</wp:posOffset>
                </wp:positionV>
                <wp:extent cx="5943600" cy="7092950"/>
                <wp:effectExtent l="0" t="0" r="0" b="0"/>
                <wp:wrapTopAndBottom/>
                <wp:docPr id="101" name="Group 101"/>
                <wp:cNvGraphicFramePr/>
                <a:graphic xmlns:a="http://schemas.openxmlformats.org/drawingml/2006/main">
                  <a:graphicData uri="http://schemas.microsoft.com/office/word/2010/wordprocessingGroup">
                    <wpg:wgp>
                      <wpg:cNvGrpSpPr/>
                      <wpg:grpSpPr>
                        <a:xfrm>
                          <a:off x="0" y="0"/>
                          <a:ext cx="5943600" cy="7092950"/>
                          <a:chOff x="0" y="0"/>
                          <a:chExt cx="5943600" cy="7092950"/>
                        </a:xfrm>
                      </wpg:grpSpPr>
                      <pic:pic xmlns:pic="http://schemas.openxmlformats.org/drawingml/2006/picture">
                        <pic:nvPicPr>
                          <pic:cNvPr id="99" name="Picture 9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6530340"/>
                          </a:xfrm>
                          <a:prstGeom prst="rect">
                            <a:avLst/>
                          </a:prstGeom>
                        </pic:spPr>
                      </pic:pic>
                      <wps:wsp>
                        <wps:cNvPr id="100" name="Text Box 100"/>
                        <wps:cNvSpPr txBox="1"/>
                        <wps:spPr>
                          <a:xfrm>
                            <a:off x="0" y="6547485"/>
                            <a:ext cx="5943600" cy="545465"/>
                          </a:xfrm>
                          <a:prstGeom prst="rect">
                            <a:avLst/>
                          </a:prstGeom>
                          <a:solidFill>
                            <a:prstClr val="white"/>
                          </a:solidFill>
                          <a:ln>
                            <a:noFill/>
                          </a:ln>
                        </wps:spPr>
                        <wps:txbx>
                          <w:txbxContent>
                            <w:p w14:paraId="18C1325B" w14:textId="5194DC34" w:rsidR="00986BED" w:rsidRPr="00906EB3" w:rsidRDefault="00986BED" w:rsidP="000B2B5E">
                              <w:pPr>
                                <w:pStyle w:val="Caption"/>
                                <w:rPr>
                                  <w:noProof/>
                                </w:rPr>
                              </w:pPr>
                              <w:bookmarkStart w:id="1722" w:name="_Ref83047931"/>
                              <w:r>
                                <w:t xml:space="preserve">Figure </w:t>
                              </w:r>
                              <w:fldSimple w:instr=" SEQ Figure \* ARABIC ">
                                <w:ins w:id="1723" w:author="Jerry W. Manweiler, Ph.D." w:date="2021-09-27T16:47:00Z">
                                  <w:r w:rsidR="00DB5544">
                                    <w:rPr>
                                      <w:noProof/>
                                    </w:rPr>
                                    <w:t>17</w:t>
                                  </w:r>
                                </w:ins>
                                <w:del w:id="1724" w:author="Jerry W. Manweiler, Ph.D." w:date="2021-09-20T16:07:00Z">
                                  <w:r w:rsidR="00563E5B" w:rsidDel="007C568D">
                                    <w:rPr>
                                      <w:noProof/>
                                    </w:rPr>
                                    <w:delText>20</w:delText>
                                  </w:r>
                                </w:del>
                              </w:fldSimple>
                              <w:bookmarkEnd w:id="1722"/>
                              <w:r>
                                <w:t xml:space="preserve"> </w:t>
                              </w:r>
                              <w:r w:rsidRPr="00883146">
                                <w:t>Algorithm for the binning of RBSPICE differential flux and the calculation of moments</w:t>
                              </w:r>
                              <w:r>
                                <w:t xml:space="preserve"> for the L3 PAP products. </w:t>
                              </w:r>
                              <w:r>
                                <w:br/>
                                <w:t>With minor modifications this is the same algorithm used in the binning of RBSPICE differential flux and the calculation of moments for the L3 PAPAP products.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122E2C" id="Group 101" o:spid="_x0000_s1072" style="position:absolute;margin-left:2.05pt;margin-top:.1pt;width:468pt;height:558.5pt;z-index:251665408" coordsize="59436,70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">
                <v:shape id="Picture 99" o:spid="_x0000_s1073" type="#_x0000_t75" style="position:absolute;width:59436;height:6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">
                  <v:imagedata r:id="rId43" o:title=""/>
                </v:shape>
                <v:shape id="Text Box 100" o:spid="_x0000_s1074" type="#_x0000_t202" style="position:absolute;top:65474;width:59436;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" stroked="f">
                  <v:textbox style="mso-fit-shape-to-text:t" inset="0,0,0,0">
                    <w:txbxContent>
                      <w:p w14:paraId="18C1325B" w14:textId="5194DC34" w:rsidR="00986BED" w:rsidRPr="00906EB3" w:rsidRDefault="00986BED" w:rsidP="000B2B5E">
                        <w:pPr>
                          <w:pStyle w:val="Caption"/>
                          <w:rPr>
                            <w:noProof/>
                          </w:rPr>
                        </w:pPr>
                        <w:bookmarkStart w:id="1725" w:name="_Ref83047931"/>
                        <w:r>
                          <w:t xml:space="preserve">Figure </w:t>
                        </w:r>
                        <w:fldSimple w:instr=" SEQ Figure \* ARABIC ">
                          <w:ins w:id="1726" w:author="Jerry W. Manweiler, Ph.D." w:date="2021-09-27T16:47:00Z">
                            <w:r w:rsidR="00DB5544">
                              <w:rPr>
                                <w:noProof/>
                              </w:rPr>
                              <w:t>17</w:t>
                            </w:r>
                          </w:ins>
                          <w:del w:id="1727" w:author="Jerry W. Manweiler, Ph.D." w:date="2021-09-20T16:07:00Z">
                            <w:r w:rsidR="00563E5B" w:rsidDel="007C568D">
                              <w:rPr>
                                <w:noProof/>
                              </w:rPr>
                              <w:delText>20</w:delText>
                            </w:r>
                          </w:del>
                        </w:fldSimple>
                        <w:bookmarkEnd w:id="1725"/>
                        <w:r>
                          <w:t xml:space="preserve"> </w:t>
                        </w:r>
                        <w:r w:rsidRPr="00883146">
                          <w:t>Algorithm for the binning of RBSPICE differential flux and the calculation of moments</w:t>
                        </w:r>
                        <w:r>
                          <w:t xml:space="preserve"> for the L3 PAP products. </w:t>
                        </w:r>
                        <w:r>
                          <w:br/>
                          <w:t>With minor modifications this is the same algorithm used in the binning of RBSPICE differential flux and the calculation of moments for the L3 PAPAP products.</w:t>
                        </w:r>
                      </w:p>
                    </w:txbxContent>
                  </v:textbox>
                </v:shape>
                <w10:wrap type="topAndBottom"/>
              </v:group>
            </w:pict>
          </mc:Fallback>
        </mc:AlternateContent>
      </w:r>
      <w:r w:rsidR="00C219CD" w:rsidRPr="00550B50">
        <w:rPr>
          <w:b/>
          <w:bCs/>
          <w:rPrChange w:id="1728" w:author="Jerry W. Manweiler, Ph.D." w:date="2021-09-22T13:04:00Z">
            <w:rPr/>
          </w:rPrChange>
        </w:rPr>
        <w:t>Special note</w:t>
      </w:r>
      <w:r w:rsidR="00C219CD">
        <w:t xml:space="preserve">: </w:t>
      </w:r>
      <w:r w:rsidR="00511306">
        <w:t xml:space="preserve">As of the writing of </w:t>
      </w:r>
      <w:r w:rsidR="00C219CD">
        <w:t xml:space="preserve">this paper </w:t>
      </w:r>
      <w:r w:rsidR="00511306">
        <w:t xml:space="preserve">the TOFxPH Oxygen observations are deemed unreliable and no aggregate values are calculated within the PAP data files but the data is provided as a product so that the RBSPICE team can update the calibration information and reprocess the data once the causes of the </w:t>
      </w:r>
      <w:r w:rsidR="00C810FC">
        <w:t xml:space="preserve">contamination </w:t>
      </w:r>
      <w:r w:rsidR="00511306">
        <w:t xml:space="preserve">are understood and </w:t>
      </w:r>
      <w:r w:rsidR="00C810FC">
        <w:t xml:space="preserve">can be removed </w:t>
      </w:r>
      <w:r w:rsidR="00511306">
        <w:t xml:space="preserve">resulting </w:t>
      </w:r>
      <w:r w:rsidR="00C810FC">
        <w:t xml:space="preserve">in </w:t>
      </w:r>
      <w:r w:rsidR="00511306">
        <w:t>newly calibrated data considered usable for science.</w:t>
      </w:r>
    </w:p>
    <w:p w14:paraId="6D6EC48A" w14:textId="1C1AF6FD" w:rsidR="005062E7" w:rsidRDefault="005062E7" w:rsidP="00511306">
      <w:pPr>
        <w:rPr>
          <w:ins w:id="1729" w:author="Jerry W. Manweiler, Ph.D." w:date="2021-09-20T16:33:00Z"/>
        </w:rPr>
      </w:pPr>
    </w:p>
    <w:p w14:paraId="4D76C483" w14:textId="06A2FB50" w:rsidR="005062E7" w:rsidRDefault="005062E7">
      <w:pPr>
        <w:pStyle w:val="Caption"/>
        <w:keepNext/>
        <w:rPr>
          <w:ins w:id="1730" w:author="Jerry W. Manweiler, Ph.D." w:date="2021-09-20T16:33:00Z"/>
        </w:rPr>
        <w:pPrChange w:id="1731" w:author="Jerry W. Manweiler, Ph.D." w:date="2021-09-20T16:33:00Z">
          <w:pPr>
            <w:pStyle w:val="Caption"/>
          </w:pPr>
        </w:pPrChange>
      </w:pPr>
      <w:bookmarkStart w:id="1732" w:name="_Ref83048170"/>
      <w:ins w:id="1733" w:author="Jerry W. Manweiler, Ph.D." w:date="2021-09-20T16:33:00Z">
        <w:r>
          <w:t xml:space="preserve">Table </w:t>
        </w:r>
        <w:r>
          <w:fldChar w:fldCharType="begin"/>
        </w:r>
        <w:r>
          <w:instrText xml:space="preserve"> SEQ Table \* ARABIC </w:instrText>
        </w:r>
      </w:ins>
      <w:r>
        <w:fldChar w:fldCharType="separate"/>
      </w:r>
      <w:ins w:id="1734" w:author="Jerry W. Manweiler, Ph.D." w:date="2021-09-27T16:47:00Z">
        <w:r w:rsidR="00DB5544">
          <w:rPr>
            <w:noProof/>
          </w:rPr>
          <w:t>5</w:t>
        </w:r>
      </w:ins>
      <w:ins w:id="1735" w:author="Jerry W. Manweiler, Ph.D." w:date="2021-09-20T16:33:00Z">
        <w:r>
          <w:fldChar w:fldCharType="end"/>
        </w:r>
        <w:bookmarkEnd w:id="1732"/>
        <w:r>
          <w:t xml:space="preserve"> Table showing the specific energy channels used in the calculation of the aggregation (moment) data. Each product shows the absolute channel reference with respect to the Level 3 source data array, the relative channel reference with respect to the energy channels for the specific </w:t>
        </w:r>
      </w:ins>
      <w:ins w:id="1736" w:author="Jerry W. Manweiler, Ph.D." w:date="2021-09-20T16:34:00Z">
        <w:r>
          <w:t xml:space="preserve">data product, the mid-point calculated energy passband as well as the full energy passband using the [low, high] values for each passband. </w:t>
        </w:r>
      </w:ins>
      <w:ins w:id="1737" w:author="Jerry W. Manweiler, Ph.D." w:date="2021-09-20T16:35:00Z">
        <w:r w:rsidR="00190CC7">
          <w:t>Finally,</w:t>
        </w:r>
      </w:ins>
      <w:ins w:id="1738" w:author="Jerry W. Manweiler, Ph.D." w:date="2021-09-20T16:34:00Z">
        <w:r>
          <w:t xml:space="preserve"> the table shows the mass used in the moment ca</w:t>
        </w:r>
      </w:ins>
      <w:ins w:id="1739" w:author="Jerry W. Manweiler, Ph.D." w:date="2021-09-20T16:35:00Z">
        <w:r>
          <w:t>lculation.</w:t>
        </w:r>
      </w:ins>
    </w:p>
    <w:p w14:paraId="638A6F66" w14:textId="51821A68" w:rsidR="00511306" w:rsidRDefault="005062E7" w:rsidP="00511306">
      <w:r>
        <w:rPr>
          <w:noProof/>
        </w:rPr>
        <mc:AlternateContent>
          <mc:Choice Requires="wps">
            <w:drawing>
              <wp:anchor distT="0" distB="0" distL="114300" distR="114300" simplePos="0" relativeHeight="251634688" behindDoc="0" locked="0" layoutInCell="1" allowOverlap="1" wp14:anchorId="28E98839" wp14:editId="5F42A470">
                <wp:simplePos x="0" y="0"/>
                <wp:positionH relativeFrom="column">
                  <wp:posOffset>4990465</wp:posOffset>
                </wp:positionH>
                <wp:positionV relativeFrom="paragraph">
                  <wp:posOffset>2035900</wp:posOffset>
                </wp:positionV>
                <wp:extent cx="1125039" cy="330926"/>
                <wp:effectExtent l="0" t="0" r="0" b="1905"/>
                <wp:wrapNone/>
                <wp:docPr id="10" name="Text Box 10"/>
                <wp:cNvGraphicFramePr/>
                <a:graphic xmlns:a="http://schemas.openxmlformats.org/drawingml/2006/main">
                  <a:graphicData uri="http://schemas.microsoft.com/office/word/2010/wordprocessingShape">
                    <wps:wsp>
                      <wps:cNvSpPr txBox="1"/>
                      <wps:spPr>
                        <a:xfrm>
                          <a:off x="0" y="0"/>
                          <a:ext cx="1125039" cy="330926"/>
                        </a:xfrm>
                        <a:prstGeom prst="rect">
                          <a:avLst/>
                        </a:prstGeom>
                        <a:solidFill>
                          <a:schemeClr val="lt1"/>
                        </a:solidFill>
                        <a:ln w="6350">
                          <a:noFill/>
                        </a:ln>
                      </wps:spPr>
                      <wps:txbx>
                        <w:txbxContent>
                          <w:p w14:paraId="651BC0F0" w14:textId="77777777" w:rsidR="00664FAE" w:rsidRPr="0034071A" w:rsidRDefault="00664FAE" w:rsidP="00511306">
                            <w:pPr>
                              <w:rPr>
                                <w:sz w:val="20"/>
                                <w:szCs w:val="20"/>
                              </w:rPr>
                            </w:pPr>
                            <w:r w:rsidRPr="0034071A">
                              <w:rPr>
                                <w:sz w:val="20"/>
                                <w:szCs w:val="20"/>
                              </w:rPr>
                              <w:t>Ions (~1.0 AMU)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98839" id="Text Box 10" o:spid="_x0000_s1075" type="#_x0000_t202" style="position:absolute;margin-left:392.95pt;margin-top:160.3pt;width:88.6pt;height:26.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" fillcolor="white [3201]" stroked="f" strokeweight=".5pt">
                <v:textbox>
                  <w:txbxContent>
                    <w:p w14:paraId="651BC0F0" w14:textId="77777777" w:rsidR="00664FAE" w:rsidRPr="0034071A" w:rsidRDefault="00664FAE" w:rsidP="00511306">
                      <w:pPr>
                        <w:rPr>
                          <w:sz w:val="20"/>
                          <w:szCs w:val="20"/>
                        </w:rPr>
                      </w:pPr>
                      <w:r w:rsidRPr="0034071A">
                        <w:rPr>
                          <w:sz w:val="20"/>
                          <w:szCs w:val="20"/>
                        </w:rPr>
                        <w:t>Ions (~1.0 AMU)</w:t>
                      </w:r>
                    </w:p>
                  </w:txbxContent>
                </v:textbox>
              </v:shape>
            </w:pict>
          </mc:Fallback>
        </mc:AlternateContent>
      </w:r>
      <w:r w:rsidR="00511306" w:rsidRPr="00792710">
        <w:rPr>
          <w:noProof/>
        </w:rPr>
        <w:drawing>
          <wp:inline distT="0" distB="0" distL="0" distR="0" wp14:anchorId="1CDF7DEE" wp14:editId="1AAB3E8C">
            <wp:extent cx="6113871" cy="312991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1677" cy="3144150"/>
                    </a:xfrm>
                    <a:prstGeom prst="rect">
                      <a:avLst/>
                    </a:prstGeom>
                    <a:noFill/>
                    <a:ln>
                      <a:noFill/>
                    </a:ln>
                  </pic:spPr>
                </pic:pic>
              </a:graphicData>
            </a:graphic>
          </wp:inline>
        </w:drawing>
      </w:r>
    </w:p>
    <w:p w14:paraId="73A188C2" w14:textId="0CF5E5F6" w:rsidR="00EA4B86" w:rsidRDefault="00EA4B86">
      <w:pPr>
        <w:pStyle w:val="Heading4"/>
        <w:pPrChange w:id="1740" w:author="Jerry W. Manweiler, Ph.D." w:date="2021-09-20T13:00:00Z">
          <w:pPr>
            <w:pStyle w:val="Heading3"/>
          </w:pPr>
        </w:pPrChange>
      </w:pPr>
      <w:r>
        <w:t>Level 3 Pitch Angle, Phase Angle, and Pressure (PAPAP) Processing Algorithms</w:t>
      </w:r>
    </w:p>
    <w:p w14:paraId="1DC21167" w14:textId="2951842C" w:rsidR="00A57168" w:rsidRDefault="004E6468" w:rsidP="00A57168">
      <w:r>
        <w:t xml:space="preserve">Level 3 differential flux data is used in the calculation of the Level 3 PAPAP data products by utilizing the pitch angle data from each telescope and a predefined set of pitch angle bins with centers </w:t>
      </w:r>
      <w:del w:id="1741" w:author="Jerry W. Manweiler, Ph.D." w:date="2021-09-22T13:05:00Z">
        <w:r w:rsidDel="00550B50">
          <w:delText xml:space="preserve">at </w:delText>
        </w:r>
        <w:r w:rsidR="001E347A" w:rsidDel="00550B50">
          <w:delText>TBD</w:delText>
        </w:r>
        <w:r w:rsidDel="00550B50">
          <w:delText xml:space="preserve"> </w:delText>
        </w:r>
      </w:del>
      <w:ins w:id="1742" w:author="Jerry W. Manweiler, Ph.D." w:date="2021-09-22T13:05:00Z">
        <w:r w:rsidR="00550B50">
          <w:t xml:space="preserve">the same as for the Level 3 PAP data product. </w:t>
        </w:r>
      </w:ins>
      <w:del w:id="1743" w:author="Jerry W. Manweiler, Ph.D." w:date="2021-09-22T13:05:00Z">
        <w:r w:rsidDel="00550B50">
          <w:delText xml:space="preserve">all expressed in degrees and a </w:delText>
        </w:r>
      </w:del>
      <w:ins w:id="1744" w:author="Jerry W. Manweiler, Ph.D." w:date="2021-09-22T13:05:00Z">
        <w:r w:rsidR="00550B50">
          <w:t>The</w:t>
        </w:r>
      </w:ins>
      <w:ins w:id="1745" w:author="Jerry W. Manweiler, Ph.D." w:date="2021-09-22T13:06:00Z">
        <w:r w:rsidR="00550B50">
          <w:t xml:space="preserve"> </w:t>
        </w:r>
      </w:ins>
      <w:r>
        <w:t xml:space="preserve">predefined set of phase angle bins </w:t>
      </w:r>
      <w:ins w:id="1746" w:author="Jerry W. Manweiler, Ph.D." w:date="2021-09-22T13:06:00Z">
        <w:r w:rsidR="00550B50">
          <w:t xml:space="preserve">are calculated in thirty (30) </w:t>
        </w:r>
      </w:ins>
      <w:del w:id="1747" w:author="Jerry W. Manweiler, Ph.D." w:date="2021-09-22T13:06:00Z">
        <w:r w:rsidDel="00550B50">
          <w:delText xml:space="preserve">of </w:delText>
        </w:r>
        <w:r w:rsidR="001E347A" w:rsidDel="00550B50">
          <w:delText>TBD</w:delText>
        </w:r>
        <w:r w:rsidDel="00550B50">
          <w:delText xml:space="preserve"> </w:delText>
        </w:r>
      </w:del>
      <w:r>
        <w:t xml:space="preserve">degrees </w:t>
      </w:r>
      <w:del w:id="1748" w:author="Jerry W. Manweiler, Ph.D." w:date="2021-09-22T13:06:00Z">
        <w:r w:rsidDel="00550B50">
          <w:delText xml:space="preserve">in </w:delText>
        </w:r>
      </w:del>
      <w:r>
        <w:t xml:space="preserve">separation with the first </w:t>
      </w:r>
      <w:r w:rsidR="002D109B">
        <w:t xml:space="preserve">center </w:t>
      </w:r>
      <w:del w:id="1749" w:author="Jerry W. Manweiler, Ph.D." w:date="2021-09-22T13:06:00Z">
        <w:r w:rsidR="002D109B" w:rsidDel="00550B50">
          <w:delText xml:space="preserve">point </w:delText>
        </w:r>
      </w:del>
      <w:r w:rsidR="002D109B">
        <w:t>set at zero degrees</w:t>
      </w:r>
      <w:r>
        <w:t>. Moments</w:t>
      </w:r>
      <w:r w:rsidR="001E347A">
        <w:t xml:space="preserve"> are also calculated as with the Level 3 PAP data product and</w:t>
      </w:r>
      <w:r>
        <w:t xml:space="preserve"> include </w:t>
      </w:r>
      <w:r w:rsidR="00852C9F">
        <w:t xml:space="preserve">calculated species specific perpendicular and parallel partial particle pressures, density for a select set of energy channels, the omnidirectional differential flux for each energy channel, and fully integrated particle flux over the entire energy range. </w:t>
      </w:r>
      <w:r w:rsidR="00C219CD">
        <w:t>An algorithm diagram is not shown for this product as it is almost exactly the same as for the Level 3 PAP algorithm with one change. At the point in which we identify the “PA Bin” number for the record we instead identify the PitchBin and the PhaseBin for the record. The FxDU related variables are expanded with one additional dimension, e.g. FxDU as Double[</w:t>
      </w:r>
      <w:del w:id="1750" w:author="Jerry W. Manweiler, Ph.D." w:date="2021-09-20T16:36:00Z">
        <w:r w:rsidR="00C219CD" w:rsidDel="00550B67">
          <w:delText>nE</w:delText>
        </w:r>
      </w:del>
      <w:ins w:id="1751" w:author="Jerry W. Manweiler, Ph.D." w:date="2021-09-20T16:36:00Z">
        <w:r w:rsidR="00550B67">
          <w:t>#energy channels</w:t>
        </w:r>
      </w:ins>
      <w:r w:rsidR="00C219CD">
        <w:t xml:space="preserve">, </w:t>
      </w:r>
      <w:ins w:id="1752" w:author="Jerry W. Manweiler, Ph.D." w:date="2021-09-20T16:36:00Z">
        <w:r w:rsidR="00550B67">
          <w:t>#</w:t>
        </w:r>
      </w:ins>
      <w:del w:id="1753" w:author="Jerry W. Manweiler, Ph.D." w:date="2021-09-20T16:36:00Z">
        <w:r w:rsidR="00C219CD" w:rsidDel="00550B67">
          <w:delText>n</w:delText>
        </w:r>
      </w:del>
      <w:r w:rsidR="00C219CD">
        <w:t>Pitch</w:t>
      </w:r>
      <w:ins w:id="1754" w:author="Jerry W. Manweiler, Ph.D." w:date="2021-09-20T16:36:00Z">
        <w:r w:rsidR="00550B67">
          <w:t xml:space="preserve"> bins</w:t>
        </w:r>
      </w:ins>
      <w:r w:rsidR="00C219CD">
        <w:t xml:space="preserve">, </w:t>
      </w:r>
      <w:del w:id="1755" w:author="Jerry W. Manweiler, Ph.D." w:date="2021-09-20T16:36:00Z">
        <w:r w:rsidR="00C219CD" w:rsidDel="00550B67">
          <w:delText>nPhase</w:delText>
        </w:r>
      </w:del>
      <w:ins w:id="1756" w:author="Jerry W. Manweiler, Ph.D." w:date="2021-09-20T16:36:00Z">
        <w:r w:rsidR="00550B67">
          <w:t>#Phase bins</w:t>
        </w:r>
      </w:ins>
      <w:r w:rsidR="00C219CD">
        <w:t>].</w:t>
      </w:r>
    </w:p>
    <w:p w14:paraId="066990C7" w14:textId="608C13E7" w:rsidR="009E0B11" w:rsidRDefault="009E0B11">
      <w:pPr>
        <w:pStyle w:val="Heading4"/>
      </w:pPr>
      <w:r>
        <w:t>Level 4 Phase Space Density Data Products</w:t>
      </w:r>
    </w:p>
    <w:p w14:paraId="31C8FB9D" w14:textId="07629518" w:rsidR="009E0B11" w:rsidRDefault="009E0B11" w:rsidP="009E0B11">
      <w:r>
        <w:t>As of the writing of this paper, the RBSPICE science team is contemplating the creation of a standard Level 4 Phase Space Density data product for the proton, helium, and oxygen species separately.  The development of this data product is strongly dependent upon available Phase F funding and resources and/or the availability of additional funding to support this activity.  The following paragraph describes the primary considerations required for the development of such a product in the light that the RBSPICE team cannot produce the product and others desire to do this development.</w:t>
      </w:r>
    </w:p>
    <w:p w14:paraId="3ABEF9A2" w14:textId="74650657" w:rsidR="00C368EB" w:rsidDel="00A2763B" w:rsidRDefault="009E0B11">
      <w:pPr>
        <w:rPr>
          <w:del w:id="1757" w:author="Jerry W. Manweiler, Ph.D." w:date="2021-09-22T13:08:00Z"/>
        </w:rPr>
      </w:pPr>
      <w:r>
        <w:t>More to come on the RBSPICE Level 4 PSD data product algorithms and constraints.</w:t>
      </w:r>
      <w:ins w:id="1758" w:author="Jerry W. Manweiler, Ph.D." w:date="2021-09-27T16:07:00Z">
        <w:r w:rsidR="009813F9">
          <w:t xml:space="preserve"> JWM</w:t>
        </w:r>
      </w:ins>
    </w:p>
    <w:p w14:paraId="3F7BED3A" w14:textId="77777777" w:rsidR="00A2763B" w:rsidRDefault="00A2763B">
      <w:pPr>
        <w:rPr>
          <w:ins w:id="1759" w:author="Jerry W. Manweiler, Ph.D." w:date="2021-09-26T15:13:00Z"/>
        </w:rPr>
      </w:pPr>
    </w:p>
    <w:p w14:paraId="400C51F5" w14:textId="7C405318" w:rsidR="00C368EB" w:rsidDel="00550B50" w:rsidRDefault="00C368EB">
      <w:pPr>
        <w:rPr>
          <w:del w:id="1760" w:author="Jerry W. Manweiler, Ph.D." w:date="2021-09-22T13:08:00Z"/>
        </w:rPr>
      </w:pPr>
      <w:del w:id="1761" w:author="Jerry W. Manweiler, Ph.D." w:date="2021-09-22T13:08:00Z">
        <w:r w:rsidDel="00550B50">
          <w:lastRenderedPageBreak/>
          <w:br w:type="page"/>
        </w:r>
      </w:del>
    </w:p>
    <w:p w14:paraId="72D33958" w14:textId="375B9A2C" w:rsidR="007157C2" w:rsidDel="00550B50" w:rsidRDefault="007157C2">
      <w:pPr>
        <w:pStyle w:val="Heading2"/>
        <w:rPr>
          <w:del w:id="1762" w:author="Jerry W. Manweiler, Ph.D." w:date="2021-09-22T13:08:00Z"/>
        </w:rPr>
        <w:pPrChange w:id="1763" w:author="Jerry W. Manweiler, Ph.D." w:date="2021-09-20T13:01:00Z">
          <w:pPr/>
        </w:pPrChange>
      </w:pPr>
      <w:del w:id="1764" w:author="Jerry W. Manweiler, Ph.D." w:date="2021-09-22T13:08:00Z">
        <w:r w:rsidDel="00550B50">
          <w:delText>References</w:delText>
        </w:r>
        <w:r w:rsidR="00C320D9" w:rsidDel="00550B50">
          <w:delText>:</w:delText>
        </w:r>
      </w:del>
    </w:p>
    <w:p w14:paraId="1FEC4370" w14:textId="5127ACC1" w:rsidR="00C320D9" w:rsidDel="00550B50" w:rsidRDefault="00C320D9" w:rsidP="00C320D9">
      <w:pPr>
        <w:rPr>
          <w:del w:id="1765" w:author="Jerry W. Manweiler, Ph.D." w:date="2021-09-22T13:08:00Z"/>
        </w:rPr>
      </w:pPr>
      <w:del w:id="1766" w:author="Jerry W. Manweiler, Ph.D." w:date="2021-09-22T13:08:00Z">
        <w:r w:rsidDel="00550B50">
          <w:delText>Acton, C.H.; "Ancillary Data Services of NASA's Navigation and Ancillary Information Facility;" Planetary and Space Science, Vol. 44, No. 1, pp. 65-70, 1996.</w:delText>
        </w:r>
      </w:del>
    </w:p>
    <w:p w14:paraId="525AB33C" w14:textId="14625D9D" w:rsidR="00C320D9" w:rsidDel="00550B50" w:rsidRDefault="00C320D9" w:rsidP="00C320D9">
      <w:pPr>
        <w:rPr>
          <w:del w:id="1767" w:author="Jerry W. Manweiler, Ph.D." w:date="2021-09-22T13:08:00Z"/>
        </w:rPr>
      </w:pPr>
      <w:del w:id="1768" w:author="Jerry W. Manweiler, Ph.D." w:date="2021-09-22T13:08:00Z">
        <w:r w:rsidDel="00550B50">
          <w:delText>Acton, C.H., N. Bachman, B. Semenov, E. Wright; A look toward the future in the handling of space science mission geometry; Planetary and Space Science (2017), DOI 10.1016/j.pss.2017.02.013</w:delText>
        </w:r>
      </w:del>
    </w:p>
    <w:p w14:paraId="243A1BB9" w14:textId="13D88F5B" w:rsidR="00AF0BF4" w:rsidDel="00550B50" w:rsidRDefault="00AF0BF4" w:rsidP="009E0B11">
      <w:pPr>
        <w:rPr>
          <w:del w:id="1769" w:author="Jerry W. Manweiler, Ph.D." w:date="2021-09-22T13:08:00Z"/>
        </w:rPr>
      </w:pPr>
      <w:del w:id="1770" w:author="Jerry W. Manweiler, Ph.D." w:date="2021-09-22T13:08:00Z">
        <w:r w:rsidDel="00550B50">
          <w:delText xml:space="preserve">Booch, G. I. Jacobson, J. Rumbaugh, </w:delText>
        </w:r>
        <w:r w:rsidR="000310DA" w:rsidDel="00550B50">
          <w:delText>The Unified Modeling Language Reference Manual, Addison Wesley Longman, Inc., 1999, ISBN: 020130998X</w:delText>
        </w:r>
      </w:del>
    </w:p>
    <w:p w14:paraId="52209A12" w14:textId="27260EEF" w:rsidR="00217AEA" w:rsidDel="00550B50" w:rsidRDefault="00217AEA" w:rsidP="009E0B11">
      <w:pPr>
        <w:rPr>
          <w:del w:id="1771" w:author="Jerry W. Manweiler, Ph.D." w:date="2021-09-22T13:08:00Z"/>
        </w:rPr>
      </w:pPr>
      <w:del w:id="1772" w:author="Jerry W. Manweiler, Ph.D." w:date="2021-09-22T13:08:00Z">
        <w:r w:rsidRPr="00217AEA" w:rsidDel="00550B50">
          <w:delText>Bourdarie</w:delText>
        </w:r>
        <w:r w:rsidDel="00550B50">
          <w:delText xml:space="preserve">, S., B. Blake, J. B. Cao, R. Friedel, Y.Miyoshi, M. Panasyuk, C. Underwood, Panel on Radiation Belt Environmental Modeling (PRBEM) Standard File Format Guidelines, COSPAR ISTP PRBEM Website: </w:delText>
        </w:r>
        <w:r w:rsidDel="00550B50">
          <w:br/>
        </w:r>
        <w:r w:rsidR="0083062A" w:rsidDel="00550B50">
          <w:fldChar w:fldCharType="begin"/>
        </w:r>
        <w:r w:rsidR="0083062A" w:rsidDel="00550B50">
          <w:delInstrText xml:space="preserve"> HYPERLINK "https://cosparhq.cnes.fr/scientific-structure/panels/panel-on-radiation-belt-environment-modeling-prbem/" </w:delInstrText>
        </w:r>
        <w:r w:rsidR="0083062A" w:rsidDel="00550B50">
          <w:fldChar w:fldCharType="separate"/>
        </w:r>
        <w:r w:rsidR="00F87A28" w:rsidRPr="00CB10BE" w:rsidDel="00550B50">
          <w:rPr>
            <w:rStyle w:val="Hyperlink"/>
          </w:rPr>
          <w:delText>https://cosparhq.cnes.fr/scientific-structure/panels/panel-on-radiation-belt-environment-modeling-prbem/</w:delText>
        </w:r>
        <w:r w:rsidR="0083062A" w:rsidDel="00550B50">
          <w:rPr>
            <w:rStyle w:val="Hyperlink"/>
          </w:rPr>
          <w:fldChar w:fldCharType="end"/>
        </w:r>
        <w:r w:rsidDel="00550B50">
          <w:delText xml:space="preserve"> and </w:delText>
        </w:r>
        <w:r w:rsidR="0083062A" w:rsidDel="00550B50">
          <w:fldChar w:fldCharType="begin"/>
        </w:r>
        <w:r w:rsidR="0083062A" w:rsidDel="00550B50">
          <w:delInstrText xml:space="preserve"> HYPERLINK "https://craterre.onera.fr/prbem/home.html" </w:delInstrText>
        </w:r>
        <w:r w:rsidR="0083062A" w:rsidDel="00550B50">
          <w:fldChar w:fldCharType="separate"/>
        </w:r>
        <w:r w:rsidRPr="001E4A27" w:rsidDel="00550B50">
          <w:rPr>
            <w:rStyle w:val="Hyperlink"/>
          </w:rPr>
          <w:delText>https://craterre.onera.fr/prbem/home.html</w:delText>
        </w:r>
        <w:r w:rsidR="0083062A" w:rsidDel="00550B50">
          <w:rPr>
            <w:rStyle w:val="Hyperlink"/>
          </w:rPr>
          <w:fldChar w:fldCharType="end"/>
        </w:r>
        <w:r w:rsidDel="00550B50">
          <w:delText xml:space="preserve"> </w:delText>
        </w:r>
      </w:del>
    </w:p>
    <w:p w14:paraId="2FC9B55C" w14:textId="290F6128" w:rsidR="00F87A28" w:rsidDel="00550B50" w:rsidRDefault="00F87A28" w:rsidP="00EB3C50">
      <w:pPr>
        <w:rPr>
          <w:del w:id="1773" w:author="Jerry W. Manweiler, Ph.D." w:date="2021-09-22T13:08:00Z"/>
        </w:rPr>
      </w:pPr>
      <w:del w:id="1774" w:author="Jerry W. Manweiler, Ph.D." w:date="2021-09-22T13:08:00Z">
        <w:r w:rsidDel="00550B50">
          <w:delText xml:space="preserve">COSPAR ISTP PRBEM Committee, Panel on Radiation Belt Environment Modeling File Format Specifications, </w:delText>
        </w:r>
        <w:r w:rsidR="0083062A" w:rsidDel="00550B50">
          <w:fldChar w:fldCharType="begin"/>
        </w:r>
        <w:r w:rsidR="0083062A" w:rsidDel="00550B50">
          <w:delInstrText xml:space="preserve"> HYPERLINK "http://craterre.onecert.fr/prbem/home.html" </w:delInstrText>
        </w:r>
        <w:r w:rsidR="0083062A" w:rsidDel="00550B50">
          <w:fldChar w:fldCharType="separate"/>
        </w:r>
        <w:r w:rsidR="003227D7" w:rsidRPr="00CB10BE" w:rsidDel="00550B50">
          <w:rPr>
            <w:rStyle w:val="Hyperlink"/>
          </w:rPr>
          <w:delText>http://craterre.onecert.fr/prbem/home.html</w:delText>
        </w:r>
        <w:r w:rsidR="0083062A" w:rsidDel="00550B50">
          <w:rPr>
            <w:rStyle w:val="Hyperlink"/>
          </w:rPr>
          <w:fldChar w:fldCharType="end"/>
        </w:r>
        <w:r w:rsidDel="00550B50">
          <w:delText>, 2010.</w:delText>
        </w:r>
      </w:del>
    </w:p>
    <w:p w14:paraId="5D36A3BF" w14:textId="7FFE39D8" w:rsidR="00EB3C50" w:rsidDel="00550B50" w:rsidRDefault="00EB3C50" w:rsidP="00EB3C50">
      <w:pPr>
        <w:rPr>
          <w:del w:id="1775" w:author="Jerry W. Manweiler, Ph.D." w:date="2021-09-22T13:08:00Z"/>
        </w:rPr>
      </w:pPr>
      <w:del w:id="1776" w:author="Jerry W. Manweiler, Ph.D." w:date="2021-09-22T13:08:00Z">
        <w:r w:rsidDel="00550B50">
          <w:delText>Packet Telemetry. Recommendation for Space Data Systems Standards, CCSDS 102.0-B-5. Blue Book. Issue 5. Washington, D.C.: CCSDS, November 2000.</w:delText>
        </w:r>
      </w:del>
    </w:p>
    <w:p w14:paraId="7769E401" w14:textId="123755F9" w:rsidR="00ED60EB" w:rsidDel="00550B50" w:rsidRDefault="00ED60EB" w:rsidP="00ED60EB">
      <w:pPr>
        <w:rPr>
          <w:del w:id="1777" w:author="Jerry W. Manweiler, Ph.D." w:date="2021-09-22T13:08:00Z"/>
        </w:rPr>
      </w:pPr>
      <w:del w:id="1778" w:author="Jerry W. Manweiler, Ph.D." w:date="2021-09-22T13:08:00Z">
        <w:r w:rsidDel="00550B50">
          <w:delText xml:space="preserve">Fox, N. J., and J.L. Burch, (eds). </w:delText>
        </w:r>
        <w:r w:rsidRPr="008C7500" w:rsidDel="00550B50">
          <w:rPr>
            <w:i/>
          </w:rPr>
          <w:delText>The Van Allen Probes Mission</w:delText>
        </w:r>
        <w:r w:rsidDel="00550B50">
          <w:delText>. Springer, Boston, MA, 2014.</w:delText>
        </w:r>
      </w:del>
    </w:p>
    <w:p w14:paraId="68064A46" w14:textId="65705107" w:rsidR="008D51A5" w:rsidDel="00550B50" w:rsidRDefault="008D51A5" w:rsidP="00EB3C50">
      <w:pPr>
        <w:rPr>
          <w:del w:id="1779" w:author="Jerry W. Manweiler, Ph.D." w:date="2021-09-22T13:08:00Z"/>
        </w:rPr>
      </w:pPr>
      <w:del w:id="1780" w:author="Jerry W. Manweiler, Ph.D." w:date="2021-09-22T13:08:00Z">
        <w:r w:rsidRPr="008D51A5" w:rsidDel="00550B50">
          <w:delText>Fukushima, T., Time ephemeris, Astronomy and Astrophysics, vol. 294. pp. 895–906, 1995.</w:delText>
        </w:r>
      </w:del>
    </w:p>
    <w:p w14:paraId="68DA24E9" w14:textId="7B5A5E63" w:rsidR="009450A6" w:rsidDel="00550B50" w:rsidRDefault="009450A6" w:rsidP="009E0B11">
      <w:pPr>
        <w:rPr>
          <w:del w:id="1781" w:author="Jerry W. Manweiler, Ph.D." w:date="2021-09-22T13:08:00Z"/>
        </w:rPr>
      </w:pPr>
      <w:del w:id="1782" w:author="Jerry W. Manweiler, Ph.D." w:date="2021-09-22T13:08:00Z">
        <w:r w:rsidDel="00550B50">
          <w:delText xml:space="preserve">Kessel, R. L., R. M. Candey, S. W. Hsieh, S. Kayser, “Visualization of International Solar-Terrestrial Physics Program (ISTP) data”, </w:delText>
        </w:r>
        <w:r w:rsidDel="00550B50">
          <w:rPr>
            <w:i/>
            <w:iCs/>
          </w:rPr>
          <w:delText>Visualization techniques in space and atmospheric sciences,</w:delText>
        </w:r>
        <w:r w:rsidDel="00550B50">
          <w:delText xml:space="preserve"> 85-93, 1995</w:delText>
        </w:r>
      </w:del>
    </w:p>
    <w:p w14:paraId="729A9331" w14:textId="1839839B" w:rsidR="007157C2" w:rsidDel="00550B50" w:rsidRDefault="007157C2" w:rsidP="009E0B11">
      <w:pPr>
        <w:rPr>
          <w:del w:id="1783" w:author="Jerry W. Manweiler, Ph.D." w:date="2021-09-22T13:08:00Z"/>
        </w:rPr>
      </w:pPr>
      <w:del w:id="1784" w:author="Jerry W. Manweiler, Ph.D." w:date="2021-09-22T13:08:00Z">
        <w:r w:rsidRPr="007157C2" w:rsidDel="00550B50">
          <w:delText>Krimigis, S &amp; Mitchell, D &amp; Hamilton, D &amp; Krupp, N &amp; Livi, Stefano &amp; Roelof, E &amp; Dandouras, J &amp; Armstrong, T. &amp; Mauk, B &amp; Paranicas, C &amp; Brandt, P &amp; Bolton, Scott &amp; Cheng, Andrew &amp; Choo, T &amp; Gloeckler, George &amp; Hayes, J &amp; Hsieh, K &amp; Ip, Wing-Huen &amp; Jaskulek, S &amp; Woch, J. (2005). Dynamics of Saturn's Magnetosphere from MIMI During Cassini's Orbital Insertion. Science (New York, N.Y.). 307. 1270-3. 10.1126/science.1105978.</w:delText>
        </w:r>
      </w:del>
    </w:p>
    <w:p w14:paraId="4E8D15B6" w14:textId="40FDB407" w:rsidR="00D31CC1" w:rsidDel="00550B50" w:rsidRDefault="00D31CC1" w:rsidP="007157C2">
      <w:pPr>
        <w:rPr>
          <w:del w:id="1785" w:author="Jerry W. Manweiler, Ph.D." w:date="2021-09-22T13:08:00Z"/>
          <w:rFonts w:ascii="Source Sans Pro" w:hAnsi="Source Sans Pro"/>
          <w:color w:val="333333"/>
          <w:spacing w:val="4"/>
          <w:sz w:val="21"/>
          <w:szCs w:val="21"/>
          <w:shd w:val="clear" w:color="auto" w:fill="FCFCFC"/>
        </w:rPr>
      </w:pPr>
      <w:del w:id="1786" w:author="Jerry W. Manweiler, Ph.D." w:date="2021-09-22T13:08:00Z">
        <w:r w:rsidDel="00550B50">
          <w:rPr>
            <w:rFonts w:ascii="Segoe UI" w:hAnsi="Segoe UI" w:cs="Segoe UI"/>
            <w:color w:val="333333"/>
            <w:shd w:val="clear" w:color="auto" w:fill="FCFCFC"/>
          </w:rPr>
          <w:delText>Laundal, K.M., Richmond, A.D. Magnetic Coordinate Systems. </w:delText>
        </w:r>
        <w:r w:rsidDel="00550B50">
          <w:rPr>
            <w:rFonts w:ascii="Segoe UI" w:hAnsi="Segoe UI" w:cs="Segoe UI"/>
            <w:i/>
            <w:iCs/>
            <w:color w:val="333333"/>
            <w:shd w:val="clear" w:color="auto" w:fill="FCFCFC"/>
          </w:rPr>
          <w:delText>Space Sci Rev</w:delText>
        </w:r>
        <w:r w:rsidDel="00550B50">
          <w:rPr>
            <w:rFonts w:ascii="Segoe UI" w:hAnsi="Segoe UI" w:cs="Segoe UI"/>
            <w:color w:val="333333"/>
            <w:shd w:val="clear" w:color="auto" w:fill="FCFCFC"/>
          </w:rPr>
          <w:delText> </w:delText>
        </w:r>
        <w:r w:rsidDel="00550B50">
          <w:rPr>
            <w:rFonts w:ascii="Segoe UI" w:hAnsi="Segoe UI" w:cs="Segoe UI"/>
            <w:b/>
            <w:bCs/>
            <w:color w:val="333333"/>
            <w:shd w:val="clear" w:color="auto" w:fill="FCFCFC"/>
          </w:rPr>
          <w:delText>206, </w:delText>
        </w:r>
        <w:r w:rsidDel="00550B50">
          <w:rPr>
            <w:rFonts w:ascii="Segoe UI" w:hAnsi="Segoe UI" w:cs="Segoe UI"/>
            <w:color w:val="333333"/>
            <w:shd w:val="clear" w:color="auto" w:fill="FCFCFC"/>
          </w:rPr>
          <w:delText xml:space="preserve">27–59 (2017). </w:delText>
        </w:r>
        <w:r w:rsidR="0083062A" w:rsidDel="00550B50">
          <w:fldChar w:fldCharType="begin"/>
        </w:r>
        <w:r w:rsidR="0083062A" w:rsidDel="00550B50">
          <w:delInstrText xml:space="preserve"> HYPERLINK "https://doi.org/10.1007/s11214-016-0275-y" </w:delInstrText>
        </w:r>
        <w:r w:rsidR="0083062A" w:rsidDel="00550B50">
          <w:fldChar w:fldCharType="separate"/>
        </w:r>
        <w:r w:rsidDel="00550B50">
          <w:rPr>
            <w:rStyle w:val="Hyperlink"/>
            <w:rFonts w:ascii="Segoe UI" w:hAnsi="Segoe UI" w:cs="Segoe UI"/>
            <w:shd w:val="clear" w:color="auto" w:fill="FCFCFC"/>
          </w:rPr>
          <w:delText>DOI:10.1007/s11214-016-0275-y</w:delText>
        </w:r>
        <w:r w:rsidR="0083062A" w:rsidDel="00550B50">
          <w:rPr>
            <w:rStyle w:val="Hyperlink"/>
            <w:rFonts w:ascii="Segoe UI" w:hAnsi="Segoe UI" w:cs="Segoe UI"/>
            <w:shd w:val="clear" w:color="auto" w:fill="FCFCFC"/>
          </w:rPr>
          <w:fldChar w:fldCharType="end"/>
        </w:r>
        <w:r w:rsidDel="00550B50">
          <w:rPr>
            <w:rFonts w:ascii="Segoe UI" w:hAnsi="Segoe UI" w:cs="Segoe UI"/>
            <w:color w:val="333333"/>
            <w:shd w:val="clear" w:color="auto" w:fill="FCFCFC"/>
          </w:rPr>
          <w:delText xml:space="preserve"> </w:delText>
        </w:r>
      </w:del>
    </w:p>
    <w:p w14:paraId="22D453E3" w14:textId="4B4C24D4" w:rsidR="00AC5B6D" w:rsidDel="00550B50" w:rsidRDefault="00AC5B6D" w:rsidP="007157C2">
      <w:pPr>
        <w:rPr>
          <w:del w:id="1787" w:author="Jerry W. Manweiler, Ph.D." w:date="2021-09-22T13:08:00Z"/>
          <w:rFonts w:ascii="Source Sans Pro" w:hAnsi="Source Sans Pro"/>
          <w:color w:val="333333"/>
          <w:spacing w:val="4"/>
          <w:sz w:val="21"/>
          <w:szCs w:val="21"/>
          <w:shd w:val="clear" w:color="auto" w:fill="FCFCFC"/>
        </w:rPr>
      </w:pPr>
      <w:del w:id="1788" w:author="Jerry W. Manweiler, Ph.D." w:date="2021-09-22T13:08:00Z">
        <w:r w:rsidDel="00550B50">
          <w:rPr>
            <w:rFonts w:ascii="Source Sans Pro" w:hAnsi="Source Sans Pro"/>
            <w:color w:val="333333"/>
            <w:spacing w:val="4"/>
            <w:sz w:val="21"/>
            <w:szCs w:val="21"/>
            <w:shd w:val="clear" w:color="auto" w:fill="FCFCFC"/>
          </w:rPr>
          <w:delText xml:space="preserve">Manweiler, J. W., H. Zwiener, RBSPICE Data Handbook, 2019, RBSPICE, </w:delText>
        </w:r>
        <w:r w:rsidR="0083062A" w:rsidDel="00550B50">
          <w:fldChar w:fldCharType="begin"/>
        </w:r>
        <w:r w:rsidR="0083062A" w:rsidDel="00550B50">
          <w:delInstrText xml:space="preserve"> HYPERLINK "http://rbspice.ftecs.com/RBSPICE%20Data%20Handbook_Rev_f.pdf" </w:delInstrText>
        </w:r>
        <w:r w:rsidR="0083062A" w:rsidDel="00550B50">
          <w:fldChar w:fldCharType="separate"/>
        </w:r>
        <w:r w:rsidDel="00550B50">
          <w:rPr>
            <w:rStyle w:val="Hyperlink"/>
            <w:rFonts w:ascii="Source Sans Pro" w:hAnsi="Source Sans Pro"/>
            <w:spacing w:val="4"/>
            <w:sz w:val="21"/>
            <w:szCs w:val="21"/>
            <w:shd w:val="clear" w:color="auto" w:fill="FCFCFC"/>
          </w:rPr>
          <w:delText>http://rbspice.ftecs.com/RBSPICE%20Data%20Handbook_Rev_f.pdf</w:delText>
        </w:r>
        <w:r w:rsidR="0083062A" w:rsidDel="00550B50">
          <w:rPr>
            <w:rStyle w:val="Hyperlink"/>
            <w:rFonts w:ascii="Source Sans Pro" w:hAnsi="Source Sans Pro"/>
            <w:spacing w:val="4"/>
            <w:sz w:val="21"/>
            <w:szCs w:val="21"/>
            <w:shd w:val="clear" w:color="auto" w:fill="FCFCFC"/>
          </w:rPr>
          <w:fldChar w:fldCharType="end"/>
        </w:r>
        <w:r w:rsidDel="00550B50">
          <w:rPr>
            <w:rFonts w:ascii="Source Sans Pro" w:hAnsi="Source Sans Pro"/>
            <w:color w:val="333333"/>
            <w:spacing w:val="4"/>
            <w:sz w:val="21"/>
            <w:szCs w:val="21"/>
            <w:shd w:val="clear" w:color="auto" w:fill="FCFCFC"/>
          </w:rPr>
          <w:delText xml:space="preserve"> </w:delText>
        </w:r>
      </w:del>
    </w:p>
    <w:p w14:paraId="1511AC0E" w14:textId="093CE31B" w:rsidR="007157C2" w:rsidDel="00550B50" w:rsidRDefault="007157C2" w:rsidP="007157C2">
      <w:pPr>
        <w:rPr>
          <w:del w:id="1789" w:author="Jerry W. Manweiler, Ph.D." w:date="2021-09-22T13:08:00Z"/>
          <w:rFonts w:ascii="Source Sans Pro" w:hAnsi="Source Sans Pro"/>
          <w:color w:val="333333"/>
          <w:spacing w:val="4"/>
          <w:sz w:val="21"/>
          <w:szCs w:val="21"/>
          <w:shd w:val="clear" w:color="auto" w:fill="FCFCFC"/>
        </w:rPr>
      </w:pPr>
      <w:del w:id="1790" w:author="Jerry W. Manweiler, Ph.D." w:date="2021-09-22T13:08:00Z">
        <w:r w:rsidRPr="00551AE5" w:rsidDel="00550B50">
          <w:rPr>
            <w:rFonts w:ascii="Source Sans Pro" w:hAnsi="Source Sans Pro"/>
            <w:color w:val="333333"/>
            <w:spacing w:val="4"/>
            <w:sz w:val="21"/>
            <w:szCs w:val="21"/>
            <w:shd w:val="clear" w:color="auto" w:fill="FCFCFC"/>
          </w:rPr>
          <w:delText xml:space="preserve">Mitchell D.G. et al. (2013) Radiation Belt Storm Probes Ion Composition Experiment (RBSPICE). In: Fox N., Burch J.L. (eds) </w:delText>
        </w:r>
        <w:r w:rsidRPr="000B2B5E" w:rsidDel="00550B50">
          <w:rPr>
            <w:rFonts w:ascii="Source Sans Pro" w:hAnsi="Source Sans Pro"/>
            <w:i/>
            <w:iCs/>
            <w:color w:val="333333"/>
            <w:spacing w:val="4"/>
            <w:sz w:val="21"/>
            <w:szCs w:val="21"/>
            <w:shd w:val="clear" w:color="auto" w:fill="FCFCFC"/>
          </w:rPr>
          <w:delText>The Van Allen Probes Mission</w:delText>
        </w:r>
        <w:r w:rsidRPr="00551AE5" w:rsidDel="00550B50">
          <w:rPr>
            <w:rFonts w:ascii="Source Sans Pro" w:hAnsi="Source Sans Pro"/>
            <w:color w:val="333333"/>
            <w:spacing w:val="4"/>
            <w:sz w:val="21"/>
            <w:szCs w:val="21"/>
            <w:shd w:val="clear" w:color="auto" w:fill="FCFCFC"/>
          </w:rPr>
          <w:delText xml:space="preserve">. Springer, Boston, MA. </w:delText>
        </w:r>
        <w:r w:rsidR="0083062A" w:rsidDel="00550B50">
          <w:fldChar w:fldCharType="begin"/>
        </w:r>
        <w:r w:rsidR="0083062A" w:rsidDel="00550B50">
          <w:delInstrText xml:space="preserve"> HYPERLINK "https://doi.org/10.1007/978-1-4899-7433-4_8" </w:delInstrText>
        </w:r>
        <w:r w:rsidR="0083062A" w:rsidDel="00550B50">
          <w:fldChar w:fldCharType="separate"/>
        </w:r>
        <w:r w:rsidR="00AF0041" w:rsidDel="00550B50">
          <w:rPr>
            <w:rStyle w:val="Hyperlink"/>
            <w:rFonts w:ascii="Source Sans Pro" w:hAnsi="Source Sans Pro"/>
            <w:spacing w:val="4"/>
            <w:sz w:val="21"/>
            <w:szCs w:val="21"/>
            <w:shd w:val="clear" w:color="auto" w:fill="FCFCFC"/>
          </w:rPr>
          <w:delText>DOI:10.1007/978-1-4899-7433-4_8</w:delText>
        </w:r>
        <w:r w:rsidR="0083062A" w:rsidDel="00550B50">
          <w:rPr>
            <w:rStyle w:val="Hyperlink"/>
            <w:rFonts w:ascii="Source Sans Pro" w:hAnsi="Source Sans Pro"/>
            <w:spacing w:val="4"/>
            <w:sz w:val="21"/>
            <w:szCs w:val="21"/>
            <w:shd w:val="clear" w:color="auto" w:fill="FCFCFC"/>
          </w:rPr>
          <w:fldChar w:fldCharType="end"/>
        </w:r>
      </w:del>
    </w:p>
    <w:p w14:paraId="3804F328" w14:textId="3EA824AA" w:rsidR="00761141" w:rsidDel="00550B50" w:rsidRDefault="00761141" w:rsidP="007157C2">
      <w:pPr>
        <w:rPr>
          <w:del w:id="1791" w:author="Jerry W. Manweiler, Ph.D." w:date="2021-09-22T13:08:00Z"/>
          <w:rFonts w:eastAsia="Times New Roman"/>
        </w:rPr>
      </w:pPr>
      <w:del w:id="1792" w:author="Jerry W. Manweiler, Ph.D." w:date="2021-09-22T13:08:00Z">
        <w:r w:rsidDel="00550B50">
          <w:rPr>
            <w:rFonts w:eastAsia="Times New Roman"/>
          </w:rPr>
          <w:delText xml:space="preserve">NASA NAIF SPICE SCLOCK Type 1 specification, </w:delText>
        </w:r>
        <w:r w:rsidR="0083062A" w:rsidDel="00550B50">
          <w:fldChar w:fldCharType="begin"/>
        </w:r>
        <w:r w:rsidR="0083062A" w:rsidDel="00550B50">
          <w:delInstrText xml:space="preserve"> HYPERLINK "https://naif.jpl.nasa.gov/pub/naif/toolkit_docs/C/req/sclk.html" </w:delInstrText>
        </w:r>
        <w:r w:rsidR="0083062A" w:rsidDel="00550B50">
          <w:fldChar w:fldCharType="separate"/>
        </w:r>
        <w:r w:rsidRPr="00CB10BE" w:rsidDel="00550B50">
          <w:rPr>
            <w:rStyle w:val="Hyperlink"/>
            <w:rFonts w:eastAsia="Times New Roman"/>
          </w:rPr>
          <w:delText>https://naif.jpl.nasa.gov/pub/naif/toolkit_docs/C/req/sclk.html</w:delText>
        </w:r>
        <w:r w:rsidR="0083062A" w:rsidDel="00550B50">
          <w:rPr>
            <w:rStyle w:val="Hyperlink"/>
            <w:rFonts w:eastAsia="Times New Roman"/>
          </w:rPr>
          <w:fldChar w:fldCharType="end"/>
        </w:r>
        <w:r w:rsidDel="00550B50">
          <w:rPr>
            <w:rFonts w:eastAsia="Times New Roman"/>
          </w:rPr>
          <w:delText xml:space="preserve"> , 2010.</w:delText>
        </w:r>
      </w:del>
    </w:p>
    <w:p w14:paraId="73CBD3BB" w14:textId="56D802D3" w:rsidR="005731AE" w:rsidDel="00550B50" w:rsidRDefault="005731AE" w:rsidP="007157C2">
      <w:pPr>
        <w:rPr>
          <w:del w:id="1793" w:author="Jerry W. Manweiler, Ph.D." w:date="2021-09-22T13:08:00Z"/>
          <w:rFonts w:ascii="Source Sans Pro" w:hAnsi="Source Sans Pro"/>
          <w:color w:val="333333"/>
          <w:spacing w:val="4"/>
          <w:sz w:val="21"/>
          <w:szCs w:val="21"/>
          <w:shd w:val="clear" w:color="auto" w:fill="FCFCFC"/>
        </w:rPr>
      </w:pPr>
      <w:del w:id="1794" w:author="Jerry W. Manweiler, Ph.D." w:date="2021-09-22T13:08:00Z">
        <w:r w:rsidDel="00550B50">
          <w:rPr>
            <w:rFonts w:eastAsia="Times New Roman"/>
          </w:rPr>
          <w:delText>Reeves et al., 2021, this volume</w:delText>
        </w:r>
      </w:del>
    </w:p>
    <w:p w14:paraId="32B81588" w14:textId="03FF916E" w:rsidR="00AF0041" w:rsidDel="00550B50" w:rsidRDefault="00AF0041" w:rsidP="007157C2">
      <w:pPr>
        <w:rPr>
          <w:del w:id="1795" w:author="Jerry W. Manweiler, Ph.D." w:date="2021-09-22T13:08:00Z"/>
          <w:rFonts w:ascii="Source Sans Pro" w:hAnsi="Source Sans Pro"/>
          <w:color w:val="333333"/>
          <w:spacing w:val="4"/>
          <w:sz w:val="21"/>
          <w:szCs w:val="21"/>
          <w:shd w:val="clear" w:color="auto" w:fill="FCFCFC"/>
        </w:rPr>
      </w:pPr>
      <w:del w:id="1796" w:author="Jerry W. Manweiler, Ph.D." w:date="2021-09-22T13:08:00Z">
        <w:r w:rsidDel="00550B50">
          <w:rPr>
            <w:rFonts w:ascii="Source Sans Pro" w:hAnsi="Source Sans Pro"/>
            <w:color w:val="333333"/>
            <w:spacing w:val="4"/>
            <w:sz w:val="21"/>
            <w:szCs w:val="21"/>
            <w:shd w:val="clear" w:color="auto" w:fill="FCFCFC"/>
          </w:rPr>
          <w:delText>Rumbaugh, J.,  I. Jacobson, G. Booch, The Unified Modeling Language Reference Manual, 2</w:delText>
        </w:r>
        <w:r w:rsidRPr="00741AF6" w:rsidDel="00550B50">
          <w:rPr>
            <w:rFonts w:ascii="Source Sans Pro" w:hAnsi="Source Sans Pro"/>
            <w:color w:val="333333"/>
            <w:spacing w:val="4"/>
            <w:sz w:val="21"/>
            <w:szCs w:val="21"/>
            <w:shd w:val="clear" w:color="auto" w:fill="FCFCFC"/>
            <w:vertAlign w:val="superscript"/>
          </w:rPr>
          <w:delText>nd</w:delText>
        </w:r>
        <w:r w:rsidDel="00550B50">
          <w:rPr>
            <w:rFonts w:ascii="Source Sans Pro" w:hAnsi="Source Sans Pro"/>
            <w:color w:val="333333"/>
            <w:spacing w:val="4"/>
            <w:sz w:val="21"/>
            <w:szCs w:val="21"/>
            <w:shd w:val="clear" w:color="auto" w:fill="FCFCFC"/>
          </w:rPr>
          <w:delText xml:space="preserve"> Edition, Pearson Higher Education, 2004, ISBN: 978-0-321-24562-5</w:delText>
        </w:r>
      </w:del>
    </w:p>
    <w:p w14:paraId="00D561B2" w14:textId="187B3683" w:rsidR="007157C2" w:rsidDel="00550B50" w:rsidRDefault="007157C2" w:rsidP="009E0B11">
      <w:pPr>
        <w:rPr>
          <w:del w:id="1797" w:author="Jerry W. Manweiler, Ph.D." w:date="2021-09-22T13:08:00Z"/>
        </w:rPr>
      </w:pPr>
      <w:del w:id="1798" w:author="Jerry W. Manweiler, Ph.D." w:date="2021-09-22T13:08:00Z">
        <w:r w:rsidRPr="007157C2" w:rsidDel="00550B50">
          <w:delText>Wiltamuth, S., Hejlsberg, A., Golde, P. (200</w:delText>
        </w:r>
        <w:r w:rsidR="00AF0041" w:rsidDel="00550B50">
          <w:delText>6</w:delText>
        </w:r>
        <w:r w:rsidRPr="007157C2" w:rsidDel="00550B50">
          <w:delText>). The C# Programming Language. Malawi: Addison-Wesley</w:delText>
        </w:r>
        <w:r w:rsidR="00AF0041" w:rsidDel="00550B50">
          <w:delText xml:space="preserve">, ISBN: </w:delText>
        </w:r>
        <w:r w:rsidR="00AF0041" w:rsidRPr="00AF0041" w:rsidDel="00550B50">
          <w:delText>9780321562999</w:delText>
        </w:r>
      </w:del>
    </w:p>
    <w:p w14:paraId="05728E9F" w14:textId="49E6EC19" w:rsidR="0066436A" w:rsidDel="00550B50" w:rsidRDefault="0066436A" w:rsidP="009E0B11">
      <w:pPr>
        <w:rPr>
          <w:del w:id="1799" w:author="Jerry W. Manweiler, Ph.D." w:date="2021-09-22T13:08:00Z"/>
        </w:rPr>
      </w:pPr>
    </w:p>
    <w:p w14:paraId="3A7FE8DA" w14:textId="3BDC6733" w:rsidR="00E44FFA" w:rsidDel="009813F9" w:rsidRDefault="00E44FFA">
      <w:pPr>
        <w:rPr>
          <w:del w:id="1800" w:author="Jerry W. Manweiler, Ph.D." w:date="2021-09-27T16:07:00Z"/>
        </w:rPr>
      </w:pPr>
      <w:del w:id="1801" w:author="Jerry W. Manweiler, Ph.D." w:date="2021-09-22T13:08:00Z">
        <w:r w:rsidDel="00550B50">
          <w:br w:type="page"/>
        </w:r>
      </w:del>
    </w:p>
    <w:p w14:paraId="55556A95" w14:textId="733C26EE" w:rsidR="004F7527" w:rsidRDefault="004F7527" w:rsidP="009813F9">
      <w:pPr>
        <w:pStyle w:val="Heading2"/>
        <w:pPrChange w:id="1802" w:author="Jerry W. Manweiler, Ph.D." w:date="2021-09-27T16:07:00Z">
          <w:pPr>
            <w:pStyle w:val="Heading2"/>
          </w:pPr>
        </w:pPrChange>
      </w:pPr>
      <w:r>
        <w:t>Section 2 – Science Coordination Activities</w:t>
      </w:r>
    </w:p>
    <w:p w14:paraId="48E6AD6C" w14:textId="72A29A47" w:rsidR="004F7527" w:rsidDel="00550B67" w:rsidRDefault="00550B67">
      <w:pPr>
        <w:rPr>
          <w:del w:id="1803" w:author="Jerry W. Manweiler, Ph.D." w:date="2021-09-20T16:44:00Z"/>
        </w:rPr>
      </w:pPr>
      <w:ins w:id="1804" w:author="Jerry W. Manweiler, Ph.D." w:date="2021-09-20T16:39:00Z">
        <w:r>
          <w:t xml:space="preserve">One of the key elements of the Van Allen Probes Mission was the intentional attempt to have the instrument teams </w:t>
        </w:r>
      </w:ins>
      <w:ins w:id="1805" w:author="Jerry W. Manweiler, Ph.D." w:date="2021-09-20T16:42:00Z">
        <w:r>
          <w:t>coordinate</w:t>
        </w:r>
      </w:ins>
      <w:ins w:id="1806" w:author="Jerry W. Manweiler, Ph.D." w:date="2021-09-20T16:39:00Z">
        <w:r>
          <w:t xml:space="preserve"> science activities both within the </w:t>
        </w:r>
      </w:ins>
      <w:ins w:id="1807" w:author="Jerry W. Manweiler, Ph.D." w:date="2021-09-20T16:40:00Z">
        <w:r>
          <w:t xml:space="preserve">mission </w:t>
        </w:r>
      </w:ins>
      <w:ins w:id="1808" w:author="Jerry W. Manweiler, Ph.D." w:date="2021-09-20T16:42:00Z">
        <w:r>
          <w:t xml:space="preserve">specific group of </w:t>
        </w:r>
      </w:ins>
      <w:ins w:id="1809" w:author="Jerry W. Manweiler, Ph.D." w:date="2021-09-20T16:40:00Z">
        <w:r>
          <w:t xml:space="preserve">instrument teams but also to include external </w:t>
        </w:r>
      </w:ins>
      <w:ins w:id="1810" w:author="Jerry W. Manweiler, Ph.D." w:date="2021-09-26T15:13:00Z">
        <w:r w:rsidR="00A2763B">
          <w:t xml:space="preserve">teams </w:t>
        </w:r>
      </w:ins>
      <w:ins w:id="1811" w:author="Jerry W. Manweiler, Ph.D." w:date="2021-09-20T16:40:00Z">
        <w:r>
          <w:t xml:space="preserve">such as the </w:t>
        </w:r>
      </w:ins>
      <w:ins w:id="1812" w:author="Jerry W. Manweiler, Ph.D." w:date="2021-09-26T15:13:00Z">
        <w:r w:rsidR="00A2763B">
          <w:t xml:space="preserve">team from the </w:t>
        </w:r>
      </w:ins>
      <w:ins w:id="1813" w:author="Jerry W. Manweiler, Ph.D." w:date="2021-09-20T16:40:00Z">
        <w:r>
          <w:t>Ball</w:t>
        </w:r>
      </w:ins>
      <w:ins w:id="1814" w:author="Jerry W. Manweiler, Ph.D." w:date="2021-09-20T16:41:00Z">
        <w:r>
          <w:t>o</w:t>
        </w:r>
      </w:ins>
      <w:ins w:id="1815" w:author="Jerry W. Manweiler, Ph.D." w:date="2021-09-20T16:40:00Z">
        <w:r>
          <w:t>on Array for Radiation-</w:t>
        </w:r>
      </w:ins>
      <w:ins w:id="1816" w:author="Jerry W. Manweiler, Ph.D." w:date="2021-09-20T16:41:00Z">
        <w:r>
          <w:t xml:space="preserve">belt </w:t>
        </w:r>
      </w:ins>
      <w:ins w:id="1817" w:author="Jerry W. Manweiler, Ph.D." w:date="2021-09-20T16:40:00Z">
        <w:r>
          <w:t>R</w:t>
        </w:r>
      </w:ins>
      <w:ins w:id="1818" w:author="Jerry W. Manweiler, Ph.D." w:date="2021-09-20T16:41:00Z">
        <w:r>
          <w:t xml:space="preserve">elativistic </w:t>
        </w:r>
      </w:ins>
      <w:ins w:id="1819" w:author="Jerry W. Manweiler, Ph.D." w:date="2021-09-20T16:40:00Z">
        <w:r>
          <w:t>E</w:t>
        </w:r>
      </w:ins>
      <w:ins w:id="1820" w:author="Jerry W. Manweiler, Ph.D." w:date="2021-09-20T16:41:00Z">
        <w:r>
          <w:t xml:space="preserve">lectron </w:t>
        </w:r>
      </w:ins>
      <w:ins w:id="1821" w:author="Jerry W. Manweiler, Ph.D." w:date="2021-09-20T16:40:00Z">
        <w:r>
          <w:t>L</w:t>
        </w:r>
      </w:ins>
      <w:ins w:id="1822" w:author="Jerry W. Manweiler, Ph.D." w:date="2021-09-20T16:41:00Z">
        <w:r>
          <w:t>oss (BARREL)</w:t>
        </w:r>
      </w:ins>
      <w:ins w:id="1823" w:author="Jerry W. Manweiler, Ph.D." w:date="2021-09-20T16:40:00Z">
        <w:r>
          <w:t xml:space="preserve"> Mission</w:t>
        </w:r>
      </w:ins>
      <w:ins w:id="1824" w:author="Jerry W. Manweiler, Ph.D." w:date="2021-09-20T16:41:00Z">
        <w:r>
          <w:t xml:space="preserve"> and </w:t>
        </w:r>
      </w:ins>
      <w:ins w:id="1825" w:author="Jerry W. Manweiler, Ph.D." w:date="2021-09-20T16:42:00Z">
        <w:r>
          <w:t xml:space="preserve">to also include other assets such as </w:t>
        </w:r>
      </w:ins>
      <w:ins w:id="1826" w:author="Jerry W. Manweiler, Ph.D." w:date="2021-09-20T16:41:00Z">
        <w:r>
          <w:t xml:space="preserve">ground radar stations.  </w:t>
        </w:r>
      </w:ins>
      <w:ins w:id="1827" w:author="Jerry W. Manweiler, Ph.D." w:date="2021-09-26T15:14:00Z">
        <w:r w:rsidR="00A2763B">
          <w:t xml:space="preserve">The most important </w:t>
        </w:r>
      </w:ins>
      <w:ins w:id="1828" w:author="Jerry W. Manweiler, Ph.D." w:date="2021-09-20T16:42:00Z">
        <w:r>
          <w:t>coordin</w:t>
        </w:r>
      </w:ins>
      <w:ins w:id="1829" w:author="Jerry W. Manweiler, Ph.D." w:date="2021-09-20T16:43:00Z">
        <w:r>
          <w:t xml:space="preserve">ation activities between the instrument teams </w:t>
        </w:r>
      </w:ins>
      <w:ins w:id="1830" w:author="Jerry W. Manweiler, Ph.D." w:date="2021-09-26T15:14:00Z">
        <w:r w:rsidR="00A2763B">
          <w:t xml:space="preserve">involved the </w:t>
        </w:r>
      </w:ins>
      <w:ins w:id="1831" w:author="Jerry W. Manweiler, Ph.D." w:date="2021-09-20T16:43:00Z">
        <w:r>
          <w:t xml:space="preserve">cross calibration </w:t>
        </w:r>
      </w:ins>
      <w:ins w:id="1832" w:author="Jerry W. Manweiler, Ph.D." w:date="2021-09-26T15:14:00Z">
        <w:r w:rsidR="00A2763B">
          <w:t xml:space="preserve">of similar instruments e.g., </w:t>
        </w:r>
      </w:ins>
      <w:ins w:id="1833" w:author="Jerry W. Manweiler, Ph.D." w:date="2021-09-20T16:43:00Z">
        <w:r>
          <w:t xml:space="preserve">overlap of </w:t>
        </w:r>
      </w:ins>
      <w:ins w:id="1834" w:author="Jerry W. Manweiler, Ph.D." w:date="2021-09-26T15:15:00Z">
        <w:r w:rsidR="00A2763B">
          <w:t xml:space="preserve">proton energy channels </w:t>
        </w:r>
      </w:ins>
      <w:ins w:id="1835" w:author="Jerry W. Manweiler, Ph.D." w:date="2021-09-20T16:43:00Z">
        <w:r>
          <w:t>between ECT-HOPE and RBSPICE</w:t>
        </w:r>
      </w:ins>
      <w:ins w:id="1836" w:author="Jerry W. Manweiler, Ph.D." w:date="2021-09-26T15:15:00Z">
        <w:r w:rsidR="00A2763B">
          <w:t>/TOFxPH</w:t>
        </w:r>
      </w:ins>
      <w:ins w:id="1837" w:author="Jerry W. Manweiler, Ph.D." w:date="2021-09-20T16:43:00Z">
        <w:r>
          <w:t xml:space="preserve">. </w:t>
        </w:r>
      </w:ins>
      <w:ins w:id="1838" w:author="Jerry W. Manweiler, Ph.D." w:date="2021-09-20T16:41:00Z">
        <w:r>
          <w:t xml:space="preserve">The following section describes some of the key coordination </w:t>
        </w:r>
      </w:ins>
      <w:ins w:id="1839" w:author="Jerry W. Manweiler, Ph.D." w:date="2021-09-20T16:43:00Z">
        <w:r>
          <w:t>activities and results that have been accomplished to this point durin</w:t>
        </w:r>
      </w:ins>
      <w:ins w:id="1840" w:author="Jerry W. Manweiler, Ph.D." w:date="2021-09-20T16:44:00Z">
        <w:r>
          <w:t>g the Van Allen Probes Mission.</w:t>
        </w:r>
      </w:ins>
      <w:del w:id="1841" w:author="Jerry W. Manweiler, Ph.D." w:date="2021-09-20T16:44:00Z">
        <w:r w:rsidR="004F7527" w:rsidDel="00550B67">
          <w:delText>Introduction --- More to Come ---</w:delText>
        </w:r>
      </w:del>
    </w:p>
    <w:p w14:paraId="5497D329" w14:textId="7F252F21" w:rsidR="004F7527" w:rsidDel="00550B50" w:rsidRDefault="004F7527">
      <w:pPr>
        <w:rPr>
          <w:del w:id="1842" w:author="Jerry W. Manweiler, Ph.D." w:date="2021-09-22T13:08:00Z"/>
        </w:rPr>
        <w:pPrChange w:id="1843" w:author="Jerry W. Manweiler, Ph.D." w:date="2021-09-22T13:08:00Z">
          <w:pPr>
            <w:pStyle w:val="Heading2"/>
          </w:pPr>
        </w:pPrChange>
      </w:pPr>
      <w:del w:id="1844" w:author="Jerry W. Manweiler, Ph.D." w:date="2021-09-20T16:44:00Z">
        <w:r w:rsidDel="00550B67">
          <w:delText>Energetic Particle, Composition, and Thermal Plasma Suite (ECT)</w:delText>
        </w:r>
      </w:del>
    </w:p>
    <w:p w14:paraId="49E2C074" w14:textId="1AFDEDE5" w:rsidR="004F7527" w:rsidRDefault="004F7527">
      <w:del w:id="1845" w:author="Jerry W. Manweiler, Ph.D." w:date="2021-09-22T13:08:00Z">
        <w:r w:rsidDel="00550B50">
          <w:br w:type="page"/>
        </w:r>
      </w:del>
    </w:p>
    <w:p w14:paraId="75D6F080" w14:textId="375394D0" w:rsidR="004F7527" w:rsidRDefault="009A2ECB" w:rsidP="009813F9">
      <w:pPr>
        <w:pStyle w:val="Heading3"/>
        <w:pPrChange w:id="1846" w:author="Jerry W. Manweiler, Ph.D." w:date="2021-09-27T16:10:00Z">
          <w:pPr>
            <w:pStyle w:val="Heading2"/>
          </w:pPr>
        </w:pPrChange>
      </w:pPr>
      <w:r>
        <w:t>Electric and Magnetic Field Instrument Suite and Integrated Science (EMFISIS)</w:t>
      </w:r>
    </w:p>
    <w:p w14:paraId="6088234D" w14:textId="731E5DBD" w:rsidR="00B54FA3" w:rsidRDefault="00B54FA3" w:rsidP="00B54FA3">
      <w:r>
        <w:t xml:space="preserve">Over the course of the Van Allen Probes mission, EMFISIS conducted various science coordination activities. First and foremost, because magnetometer data is essential for calculating particle pitch angles and field-aligned coordinates for fields data, EMFISIS coordinate with all teams to provide good accuracy magnetic field data in spacecraft </w:t>
      </w:r>
      <w:del w:id="1847" w:author="Jerry W. Manweiler, Ph.D." w:date="2021-09-22T13:08:00Z">
        <w:r w:rsidDel="00550B50">
          <w:delText>coordinaes</w:delText>
        </w:r>
      </w:del>
      <w:ins w:id="1848" w:author="Jerry W. Manweiler, Ph.D." w:date="2021-09-22T13:08:00Z">
        <w:r w:rsidR="00550B50">
          <w:t>coordinates</w:t>
        </w:r>
      </w:ins>
      <w:r>
        <w:t xml:space="preserve">. </w:t>
      </w:r>
    </w:p>
    <w:p w14:paraId="61BF200E" w14:textId="77777777" w:rsidR="00B54FA3" w:rsidRDefault="00B54FA3" w:rsidP="00B54FA3">
      <w:r>
        <w:t>Other coordination efforts included:</w:t>
      </w:r>
    </w:p>
    <w:p w14:paraId="7C3DA62E" w14:textId="77777777" w:rsidR="00B54FA3" w:rsidRDefault="00B54FA3" w:rsidP="009813F9">
      <w:pPr>
        <w:pStyle w:val="ListParagraph"/>
        <w:numPr>
          <w:ilvl w:val="0"/>
          <w:numId w:val="50"/>
        </w:numPr>
        <w:pPrChange w:id="1849" w:author="Jerry W. Manweiler, Ph.D." w:date="2021-09-27T16:08:00Z">
          <w:pPr>
            <w:pStyle w:val="ListParagraph"/>
            <w:numPr>
              <w:numId w:val="46"/>
            </w:numPr>
            <w:ind w:hanging="360"/>
          </w:pPr>
        </w:pPrChange>
      </w:pPr>
      <w:r>
        <w:t xml:space="preserve">Working with the BARREL balloon team to coordinate bust mode data taking at times when the Van Allen Probes spacecraft were magnetically conjugate to regions in which the BARREL balloons were flying. This is described in full detail in the EFW section which follows. </w:t>
      </w:r>
    </w:p>
    <w:p w14:paraId="641D1E88" w14:textId="77777777" w:rsidR="00B54FA3" w:rsidRDefault="00B54FA3" w:rsidP="009813F9">
      <w:pPr>
        <w:pStyle w:val="ListParagraph"/>
        <w:numPr>
          <w:ilvl w:val="0"/>
          <w:numId w:val="50"/>
        </w:numPr>
        <w:pPrChange w:id="1850" w:author="Jerry W. Manweiler, Ph.D." w:date="2021-09-27T16:08:00Z">
          <w:pPr>
            <w:pStyle w:val="ListParagraph"/>
            <w:numPr>
              <w:numId w:val="46"/>
            </w:numPr>
            <w:ind w:hanging="360"/>
          </w:pPr>
        </w:pPrChange>
      </w:pPr>
      <w:r>
        <w:t xml:space="preserve">Coordinating with lightning research ins the US and Hungary to take burst data when over regions where they had good ground measurements and the Van Allen probes were magnetically conjugate to those regions This enabled more detailed studies of lightning-generated whistlers. </w:t>
      </w:r>
    </w:p>
    <w:p w14:paraId="4C292FEE" w14:textId="77777777" w:rsidR="00B54FA3" w:rsidRDefault="00B54FA3" w:rsidP="009813F9">
      <w:pPr>
        <w:pStyle w:val="ListParagraph"/>
        <w:numPr>
          <w:ilvl w:val="0"/>
          <w:numId w:val="50"/>
        </w:numPr>
        <w:pPrChange w:id="1851" w:author="Jerry W. Manweiler, Ph.D." w:date="2021-09-27T16:08:00Z">
          <w:pPr>
            <w:pStyle w:val="ListParagraph"/>
            <w:numPr>
              <w:numId w:val="46"/>
            </w:numPr>
            <w:ind w:hanging="360"/>
          </w:pPr>
        </w:pPrChange>
      </w:pPr>
      <w:r>
        <w:t>Coordinating with researchers at Goddard Space Flight Center to take burst mode data when the Van Allen probes were at perigee in regions where spread-F is observed. This resulted in some highly detailed observation of spread-F including some unusual observations of a magnetic signatures associated with these waves</w:t>
      </w:r>
    </w:p>
    <w:p w14:paraId="6320A635" w14:textId="77777777" w:rsidR="00B54FA3" w:rsidRDefault="00B54FA3" w:rsidP="009813F9">
      <w:pPr>
        <w:pStyle w:val="ListParagraph"/>
        <w:numPr>
          <w:ilvl w:val="0"/>
          <w:numId w:val="50"/>
        </w:numPr>
        <w:pPrChange w:id="1852" w:author="Jerry W. Manweiler, Ph.D." w:date="2021-09-27T16:08:00Z">
          <w:pPr>
            <w:pStyle w:val="ListParagraph"/>
            <w:numPr>
              <w:numId w:val="46"/>
            </w:numPr>
            <w:ind w:hanging="360"/>
          </w:pPr>
        </w:pPrChange>
      </w:pPr>
      <w:r>
        <w:t xml:space="preserve">EMFISIS coordinated efforts to identify times when the Van Allen probes and the Japanese Arase satellite had conjunctions in order to take burst mode data for cross comparisons between the two missions. This has led to several papers on conjugate observations.  </w:t>
      </w:r>
    </w:p>
    <w:p w14:paraId="76953CE8" w14:textId="77777777" w:rsidR="00B54FA3" w:rsidRDefault="00B54FA3" w:rsidP="00B54FA3"/>
    <w:p w14:paraId="564E8192" w14:textId="0AAA03D7" w:rsidR="00B54FA3" w:rsidDel="00550B50" w:rsidRDefault="00B54FA3" w:rsidP="00B54FA3">
      <w:pPr>
        <w:rPr>
          <w:del w:id="1853" w:author="Jerry W. Manweiler, Ph.D." w:date="2021-09-22T13:08:00Z"/>
        </w:rPr>
      </w:pPr>
      <w:r>
        <w:t>In addition to these efforts. EMFISIS did it</w:t>
      </w:r>
      <w:ins w:id="1854" w:author="Jerry W. Manweiler, Ph.D." w:date="2021-09-27T16:08:00Z">
        <w:r w:rsidR="009813F9">
          <w:t>s</w:t>
        </w:r>
      </w:ins>
      <w:r>
        <w:t xml:space="preserve"> best to take burst mode data or implement different modes of operation on request</w:t>
      </w:r>
      <w:ins w:id="1855" w:author="Jerry W. Manweiler, Ph.D." w:date="2021-09-27T16:09:00Z">
        <w:r w:rsidR="009813F9">
          <w:t>s</w:t>
        </w:r>
      </w:ins>
      <w:r>
        <w:t xml:space="preserve"> for short period</w:t>
      </w:r>
      <w:ins w:id="1856" w:author="Jerry W. Manweiler, Ph.D." w:date="2021-09-27T16:09:00Z">
        <w:r w:rsidR="009813F9">
          <w:t>s of time</w:t>
        </w:r>
      </w:ins>
      <w:del w:id="1857" w:author="Jerry W. Manweiler, Ph.D." w:date="2021-09-27T16:09:00Z">
        <w:r w:rsidDel="009813F9">
          <w:delText>s</w:delText>
        </w:r>
      </w:del>
      <w:r>
        <w:t xml:space="preserve">. </w:t>
      </w:r>
    </w:p>
    <w:p w14:paraId="1A9C362C" w14:textId="4A1F3301" w:rsidR="004F7527" w:rsidDel="00550B50" w:rsidRDefault="004F7527" w:rsidP="00E44FFA">
      <w:pPr>
        <w:rPr>
          <w:del w:id="1858" w:author="Jerry W. Manweiler, Ph.D." w:date="2021-09-22T13:08:00Z"/>
        </w:rPr>
      </w:pPr>
    </w:p>
    <w:p w14:paraId="00D2DA40" w14:textId="29F4796B" w:rsidR="004F7527" w:rsidRDefault="004F7527">
      <w:del w:id="1859" w:author="Jerry W. Manweiler, Ph.D." w:date="2021-09-22T13:08:00Z">
        <w:r w:rsidDel="00550B50">
          <w:br w:type="page"/>
        </w:r>
      </w:del>
    </w:p>
    <w:p w14:paraId="02855BF5" w14:textId="6E52D107" w:rsidR="004F7527" w:rsidRDefault="004F7527" w:rsidP="009813F9">
      <w:pPr>
        <w:pStyle w:val="Heading3"/>
        <w:pPrChange w:id="1860" w:author="Jerry W. Manweiler, Ph.D." w:date="2021-09-27T16:10:00Z">
          <w:pPr>
            <w:pStyle w:val="Heading2"/>
          </w:pPr>
        </w:pPrChange>
      </w:pPr>
      <w:r>
        <w:t>Electric Field and Waves Suite (EFW)</w:t>
      </w:r>
    </w:p>
    <w:p w14:paraId="358676B9" w14:textId="2C60D2F1" w:rsidR="004F7527" w:rsidDel="00550B50" w:rsidRDefault="009813F9" w:rsidP="00E44FFA">
      <w:pPr>
        <w:rPr>
          <w:del w:id="1861" w:author="Jerry W. Manweiler, Ph.D." w:date="2021-09-22T13:09:00Z"/>
        </w:rPr>
      </w:pPr>
      <w:ins w:id="1862" w:author="Jerry W. Manweiler, Ph.D." w:date="2021-09-27T16:10:00Z">
        <w:r>
          <w:t>Sub-</w:t>
        </w:r>
      </w:ins>
    </w:p>
    <w:p w14:paraId="7AB4385C" w14:textId="6041D041" w:rsidR="00E44FFA" w:rsidDel="00550B50" w:rsidRDefault="00E44FFA" w:rsidP="00E44FFA">
      <w:pPr>
        <w:rPr>
          <w:del w:id="1863" w:author="Jerry W. Manweiler, Ph.D." w:date="2021-09-22T13:09:00Z"/>
        </w:rPr>
      </w:pPr>
      <w:del w:id="1864" w:author="Jerry W. Manweiler, Ph.D." w:date="2021-09-22T13:09:00Z">
        <w:r w:rsidDel="00550B50">
          <w:delText>EFW SCIENCE COORDINATION ACTIVITIES</w:delText>
        </w:r>
      </w:del>
    </w:p>
    <w:p w14:paraId="44948815" w14:textId="29A85FE8" w:rsidR="00E44FFA" w:rsidDel="00550B50" w:rsidRDefault="00E44FFA" w:rsidP="00E44FFA">
      <w:pPr>
        <w:pStyle w:val="NoSpacing"/>
        <w:rPr>
          <w:del w:id="1865" w:author="Jerry W. Manweiler, Ph.D." w:date="2021-09-22T13:09:00Z"/>
        </w:rPr>
      </w:pPr>
      <w:del w:id="1866" w:author="Jerry W. Manweiler, Ph.D." w:date="2021-09-22T13:09:00Z">
        <w:r w:rsidDel="00550B50">
          <w:delText xml:space="preserve">EFW – Aaron Breneman </w:delText>
        </w:r>
      </w:del>
    </w:p>
    <w:p w14:paraId="11357316" w14:textId="3B7406D2" w:rsidR="00E44FFA" w:rsidDel="00550B50" w:rsidRDefault="00E44FFA" w:rsidP="00E44FFA">
      <w:pPr>
        <w:pStyle w:val="NoSpacing"/>
        <w:ind w:left="540" w:hanging="540"/>
        <w:rPr>
          <w:del w:id="1867" w:author="Jerry W. Manweiler, Ph.D." w:date="2021-09-22T13:09:00Z"/>
        </w:rPr>
      </w:pPr>
    </w:p>
    <w:p w14:paraId="4A8CC438" w14:textId="5F0C4197" w:rsidR="00E44FFA" w:rsidDel="00550B50" w:rsidRDefault="00E44FFA" w:rsidP="00E44FFA">
      <w:pPr>
        <w:pStyle w:val="NoSpacing"/>
        <w:ind w:left="540" w:hanging="540"/>
        <w:rPr>
          <w:del w:id="1868" w:author="Jerry W. Manweiler, Ph.D." w:date="2021-09-22T13:09:00Z"/>
        </w:rPr>
      </w:pPr>
      <w:del w:id="1869" w:author="Jerry W. Manweiler, Ph.D." w:date="2021-09-22T13:09:00Z">
        <w:r w:rsidDel="00550B50">
          <w:delText>Content for this section should be written below this line:</w:delText>
        </w:r>
      </w:del>
    </w:p>
    <w:p w14:paraId="15507F26" w14:textId="743D222E" w:rsidR="00E44FFA" w:rsidDel="00550B50" w:rsidRDefault="00E44FFA" w:rsidP="00E44FFA">
      <w:pPr>
        <w:pStyle w:val="NoSpacing"/>
        <w:tabs>
          <w:tab w:val="left" w:pos="900"/>
        </w:tabs>
        <w:rPr>
          <w:del w:id="1870" w:author="Jerry W. Manweiler, Ph.D." w:date="2021-09-22T13:09:00Z"/>
        </w:rPr>
      </w:pPr>
    </w:p>
    <w:p w14:paraId="4C2A905F" w14:textId="6855473A" w:rsidR="00E44FFA" w:rsidDel="00550B50" w:rsidRDefault="00E44FFA" w:rsidP="00E44FFA">
      <w:pPr>
        <w:pStyle w:val="NoSpacing"/>
        <w:tabs>
          <w:tab w:val="left" w:pos="900"/>
        </w:tabs>
        <w:rPr>
          <w:del w:id="1871" w:author="Jerry W. Manweiler, Ph.D." w:date="2021-09-22T13:09:00Z"/>
        </w:rPr>
      </w:pPr>
    </w:p>
    <w:p w14:paraId="17F175DD" w14:textId="167FE076" w:rsidR="00E44FFA" w:rsidDel="00550B50" w:rsidRDefault="00E44FFA" w:rsidP="00E44FFA">
      <w:pPr>
        <w:spacing w:before="100" w:after="0" w:line="240" w:lineRule="auto"/>
        <w:rPr>
          <w:del w:id="1872" w:author="Jerry W. Manweiler, Ph.D." w:date="2021-09-22T13:09:00Z"/>
          <w:rFonts w:ascii="Times New Roman" w:eastAsia="Times New Roman" w:hAnsi="Times New Roman" w:cs="Times New Roman"/>
          <w:sz w:val="24"/>
          <w:szCs w:val="24"/>
        </w:rPr>
      </w:pPr>
      <w:del w:id="1873" w:author="Jerry W. Manweiler, Ph.D." w:date="2021-09-22T13:09:00Z">
        <w:r w:rsidDel="00550B50">
          <w:rPr>
            <w:rFonts w:ascii="Arial" w:eastAsia="Times New Roman" w:hAnsi="Arial" w:cs="Arial"/>
            <w:color w:val="000000"/>
          </w:rPr>
          <w:delText>•Allowed “sprint” collection campaigns with teams like BARREL that involved 24 hr involvement and open lines of communication to maximize data return on short notice.</w:delText>
        </w:r>
      </w:del>
    </w:p>
    <w:p w14:paraId="25436199" w14:textId="42D2D41A" w:rsidR="00E44FFA" w:rsidDel="00550B50" w:rsidRDefault="00E44FFA" w:rsidP="00E44FFA">
      <w:pPr>
        <w:spacing w:after="240" w:line="240" w:lineRule="auto"/>
        <w:rPr>
          <w:del w:id="1874" w:author="Jerry W. Manweiler, Ph.D." w:date="2021-09-22T13:09:00Z"/>
          <w:rFonts w:ascii="Times New Roman" w:eastAsia="Times New Roman" w:hAnsi="Times New Roman" w:cs="Times New Roman"/>
          <w:sz w:val="24"/>
          <w:szCs w:val="24"/>
        </w:rPr>
      </w:pPr>
    </w:p>
    <w:p w14:paraId="2503FAE8" w14:textId="77777777" w:rsidR="00E44FFA" w:rsidRDefault="00E44FFA" w:rsidP="009813F9">
      <w:pPr>
        <w:pStyle w:val="Heading4"/>
        <w:rPr>
          <w:rFonts w:eastAsia="Times New Roman"/>
        </w:rPr>
        <w:pPrChange w:id="1875" w:author="Jerry W. Manweiler, Ph.D." w:date="2021-09-27T16:10:00Z">
          <w:pPr>
            <w:spacing w:after="240" w:line="240" w:lineRule="auto"/>
          </w:pPr>
        </w:pPrChange>
      </w:pPr>
      <w:r>
        <w:rPr>
          <w:rFonts w:eastAsia="Times New Roman"/>
        </w:rPr>
        <w:t>Section 1</w:t>
      </w:r>
    </w:p>
    <w:p w14:paraId="24BD6555" w14:textId="4053D9DF" w:rsidR="00E44FFA" w:rsidRDefault="00E44FFA" w:rsidP="009813F9">
      <w:pPr>
        <w:pPrChange w:id="1876" w:author="Jerry W. Manweiler, Ph.D." w:date="2021-09-27T16:09:00Z">
          <w:pPr>
            <w:spacing w:after="0" w:line="240" w:lineRule="auto"/>
          </w:pPr>
        </w:pPrChange>
      </w:pPr>
      <w:r>
        <w:t xml:space="preserve">During the Van Allen Probes mission the Electric Fields and Waves (EFW) instrument took part in a number of collaborative science campaigns with other missions including BARREL, FIREBIRD/Ac6, WWLLN, etc. These collaborations were focused efforts to collect high time resolution burst waveform data, generally during times of magnetic or drift shell conjunctions. By mission’s end, these efforts had provided valuable science and </w:t>
      </w:r>
      <w:del w:id="1877" w:author="Jerry W. Manweiler, Ph.D." w:date="2021-09-27T16:10:00Z">
        <w:r w:rsidDel="009813F9">
          <w:delText>built up</w:delText>
        </w:r>
      </w:del>
      <w:ins w:id="1878" w:author="Jerry W. Manweiler, Ph.D." w:date="2021-09-27T16:10:00Z">
        <w:r w:rsidR="009813F9">
          <w:t>built-up</w:t>
        </w:r>
      </w:ins>
      <w:r>
        <w:t xml:space="preserve"> substantial datasets of spatially separated, high time resolution data during dynamic times. </w:t>
      </w:r>
    </w:p>
    <w:p w14:paraId="10E5398F" w14:textId="77777777" w:rsidR="00E44FFA" w:rsidRDefault="00E44FFA" w:rsidP="009813F9">
      <w:pPr>
        <w:pPrChange w:id="1879" w:author="Jerry W. Manweiler, Ph.D." w:date="2021-09-27T16:09:00Z">
          <w:pPr>
            <w:spacing w:after="0" w:line="240" w:lineRule="auto"/>
          </w:pPr>
        </w:pPrChange>
      </w:pPr>
    </w:p>
    <w:p w14:paraId="44DDE7F5" w14:textId="18473090" w:rsidR="00E44FFA" w:rsidDel="009813F9" w:rsidRDefault="00E44FFA" w:rsidP="009813F9">
      <w:pPr>
        <w:rPr>
          <w:del w:id="1880" w:author="Jerry W. Manweiler, Ph.D." w:date="2021-09-27T16:10:00Z"/>
        </w:rPr>
        <w:pPrChange w:id="1881" w:author="Jerry W. Manweiler, Ph.D." w:date="2021-09-27T16:09:00Z">
          <w:pPr>
            <w:spacing w:after="0" w:line="240" w:lineRule="auto"/>
          </w:pPr>
        </w:pPrChange>
      </w:pPr>
      <w:r>
        <w:lastRenderedPageBreak/>
        <w:t xml:space="preserve">EFW, chiefly among the RBSP instruments, was most suited to burst campaigns due to its novel and unprecedented 30 GB burst waveform solid state memory. This ground-commanded memory (henceforth burst 1) </w:t>
      </w:r>
      <w:r>
        <w:rPr>
          <w:color w:val="000000" w:themeColor="text1"/>
        </w:rPr>
        <w:t xml:space="preserve">complemented </w:t>
      </w:r>
      <w:r>
        <w:t xml:space="preserve">the onboard-triggered 4 MB burst </w:t>
      </w:r>
      <w:del w:id="1882" w:author="Jerry W. Manweiler, Ph.D." w:date="2021-09-27T16:10:00Z">
        <w:r w:rsidDel="009813F9">
          <w:delText xml:space="preserve">2 </w:delText>
        </w:r>
      </w:del>
      <w:ins w:id="1883" w:author="Jerry W. Manweiler, Ph.D." w:date="2021-09-27T16:10:00Z">
        <w:r w:rsidR="009813F9">
          <w:t>2</w:t>
        </w:r>
        <w:r w:rsidR="009813F9">
          <w:t>-</w:t>
        </w:r>
      </w:ins>
      <w:r>
        <w:t xml:space="preserve">memory based on </w:t>
      </w:r>
      <w:r>
        <w:rPr>
          <w:i/>
          <w:iCs/>
        </w:rPr>
        <w:t>heritage</w:t>
      </w:r>
      <w:r>
        <w:t xml:space="preserve"> design. The large memory capacity allowed continuous collection over durations of hours of full 3d electric and magnetic field waveform data at sample rates up to 16 kHz. This duration is a significant fraction of the RBSP orbit and the duration of a storm or substorm. This capability fundamentally redefined the nature of collaborative efforts, expanding the spatial/temporal sphere of influence of RBSP well beyond the </w:t>
      </w:r>
      <w:del w:id="1884" w:author="Jerry W. Manweiler, Ph.D." w:date="2021-09-27T16:10:00Z">
        <w:r w:rsidDel="009813F9">
          <w:delText>two point</w:delText>
        </w:r>
      </w:del>
      <w:ins w:id="1885" w:author="Jerry W. Manweiler, Ph.D." w:date="2021-09-27T16:10:00Z">
        <w:r w:rsidR="009813F9">
          <w:t>two-point</w:t>
        </w:r>
      </w:ins>
      <w:r>
        <w:t xml:space="preserve"> measurements of the two probes. This approach is part of a recent paradigm of combining big budget with small budget missions (see Spence, Millan chapters), allowing a cost-effective approach to addressing certain science questions that require (or are enhanced by) distributed multipoint measurements. </w:t>
      </w:r>
    </w:p>
    <w:p w14:paraId="10188703" w14:textId="77777777" w:rsidR="00E44FFA" w:rsidRDefault="00E44FFA" w:rsidP="009813F9">
      <w:pPr>
        <w:pPrChange w:id="1886" w:author="Jerry W. Manweiler, Ph.D." w:date="2021-09-27T16:09:00Z">
          <w:pPr>
            <w:spacing w:after="0" w:line="240" w:lineRule="auto"/>
          </w:pPr>
        </w:pPrChange>
      </w:pPr>
    </w:p>
    <w:p w14:paraId="18002BE0" w14:textId="77777777" w:rsidR="00E44FFA" w:rsidRDefault="00E44FFA" w:rsidP="009813F9">
      <w:pPr>
        <w:pPrChange w:id="1887" w:author="Jerry W. Manweiler, Ph.D." w:date="2021-09-27T16:09:00Z">
          <w:pPr>
            <w:spacing w:after="0" w:line="240" w:lineRule="auto"/>
          </w:pPr>
        </w:pPrChange>
      </w:pPr>
      <w:r>
        <w:t xml:space="preserve">For details on the EFW instrument, as well as these collaborative efforts see the EFW instrument paper in this book, as well as Section 5 of this chapter. In this section we discuss details of a few of these campaigns, starting with collaborations with BARREL in 2013 and 2014. Lessons learned from these campaigns (see Section 5 of this chapter) set the stage for huge operational efficiency improvements of subsequent burst 1 operation. </w:t>
      </w:r>
      <w:r>
        <w:rPr>
          <w:b/>
        </w:rPr>
        <w:t xml:space="preserve"> </w:t>
      </w:r>
    </w:p>
    <w:p w14:paraId="599FE32D" w14:textId="54504B11" w:rsidR="00E44FFA" w:rsidDel="009813F9" w:rsidRDefault="00E44FFA" w:rsidP="00E44FFA">
      <w:pPr>
        <w:pStyle w:val="NoSpacing"/>
        <w:tabs>
          <w:tab w:val="left" w:pos="900"/>
        </w:tabs>
        <w:rPr>
          <w:del w:id="1888" w:author="Jerry W. Manweiler, Ph.D." w:date="2021-09-27T16:14:00Z"/>
          <w:rFonts w:ascii="Arial" w:hAnsi="Arial"/>
          <w:b/>
        </w:rPr>
      </w:pPr>
    </w:p>
    <w:p w14:paraId="65DB1507" w14:textId="0D536B83" w:rsidR="00E44FFA" w:rsidRDefault="00E44FFA" w:rsidP="009813F9">
      <w:pPr>
        <w:pStyle w:val="Heading4"/>
        <w:pPrChange w:id="1889" w:author="Jerry W. Manweiler, Ph.D." w:date="2021-09-27T16:14:00Z">
          <w:pPr>
            <w:pStyle w:val="NoSpacing"/>
            <w:tabs>
              <w:tab w:val="left" w:pos="900"/>
            </w:tabs>
          </w:pPr>
        </w:pPrChange>
      </w:pPr>
      <w:del w:id="1890" w:author="Jerry W. Manweiler, Ph.D." w:date="2021-09-27T16:13:00Z">
        <w:r w:rsidDel="009813F9">
          <w:delText xml:space="preserve">Section </w:delText>
        </w:r>
      </w:del>
      <w:ins w:id="1891" w:author="Jerry W. Manweiler, Ph.D." w:date="2021-09-27T16:13:00Z">
        <w:r w:rsidR="009813F9">
          <w:t>Sub-Section 2</w:t>
        </w:r>
      </w:ins>
      <w:del w:id="1892" w:author="Jerry W. Manweiler, Ph.D." w:date="2021-09-27T16:13:00Z">
        <w:r w:rsidDel="009813F9">
          <w:delText>3</w:delText>
        </w:r>
      </w:del>
      <w:r>
        <w:t>: Details of certain campaigns</w:t>
      </w:r>
    </w:p>
    <w:p w14:paraId="20C2AC06" w14:textId="3E639191" w:rsidR="00E44FFA" w:rsidRDefault="00E44FFA" w:rsidP="009813F9">
      <w:pPr>
        <w:pPrChange w:id="1893" w:author="Jerry W. Manweiler, Ph.D." w:date="2021-09-27T16:14:00Z">
          <w:pPr>
            <w:pStyle w:val="NoSpacing"/>
            <w:tabs>
              <w:tab w:val="left" w:pos="900"/>
            </w:tabs>
          </w:pPr>
        </w:pPrChange>
      </w:pPr>
      <w:r>
        <w:t xml:space="preserve">EFW’s first significant collaborative effort was with the Balloon Array for </w:t>
      </w:r>
      <w:r w:rsidR="00D012BD">
        <w:t xml:space="preserve">Relativistic Radiation Belt </w:t>
      </w:r>
      <w:del w:id="1894" w:author="Jerry W. Manweiler, Ph.D." w:date="2021-09-26T13:59:00Z">
        <w:r w:rsidR="00D012BD" w:rsidDel="00E02987">
          <w:delText xml:space="preserve">Losses </w:delText>
        </w:r>
        <w:r w:rsidDel="00E02987">
          <w:delText xml:space="preserve"> (</w:delText>
        </w:r>
      </w:del>
      <w:ins w:id="1895" w:author="Jerry W. Manweiler, Ph.D." w:date="2021-09-26T13:59:00Z">
        <w:r w:rsidR="00E02987">
          <w:t>Losses (</w:t>
        </w:r>
      </w:ins>
      <w:r>
        <w:t xml:space="preserve">BARREL) </w:t>
      </w:r>
      <w:r w:rsidR="00D012BD">
        <w:t xml:space="preserve">mission of opportunity’s first mission in 2013 </w:t>
      </w:r>
      <w:r>
        <w:t>(Millan</w:t>
      </w:r>
      <w:ins w:id="1896" w:author="Jerry W. Manweiler, Ph.D." w:date="2021-09-27T16:17:00Z">
        <w:r w:rsidR="00660767">
          <w:t xml:space="preserve"> et. al, 2021 this volume</w:t>
        </w:r>
      </w:ins>
      <w:del w:id="1897" w:author="Jerry W. Manweiler, Ph.D." w:date="2021-09-27T16:17:00Z">
        <w:r w:rsidDel="00660767">
          <w:delText xml:space="preserve"> chapter</w:delText>
        </w:r>
      </w:del>
      <w:r>
        <w:t>; Woodger</w:t>
      </w:r>
      <w:ins w:id="1898" w:author="Jerry W. Manweiler, Ph.D." w:date="2021-09-27T16:17:00Z">
        <w:r w:rsidR="00660767">
          <w:t xml:space="preserve"> et. al, 20</w:t>
        </w:r>
      </w:ins>
      <w:r>
        <w:t>15)</w:t>
      </w:r>
      <w:r w:rsidR="00D012BD">
        <w:t>.</w:t>
      </w:r>
      <w:r>
        <w:t xml:space="preserve"> </w:t>
      </w:r>
      <w:r w:rsidR="00D012BD">
        <w:t>During this roughly two-month long effort the BARREL team launched a total of 20 balloons from SANAE and Halley Bay stations in Antarctica. Balloons had an average duration aloft of approximately 12 days, and typically 6 balloons were aloft at any given time (</w:t>
      </w:r>
      <w:ins w:id="1899" w:author="Jerry W. Manweiler, Ph.D." w:date="2021-09-27T16:17:00Z">
        <w:r w:rsidR="00660767">
          <w:t>Woodger et. al, 2015</w:t>
        </w:r>
      </w:ins>
      <w:del w:id="1900" w:author="Jerry W. Manweiler, Ph.D." w:date="2021-09-27T16:17:00Z">
        <w:r w:rsidR="00D012BD" w:rsidDel="00660767">
          <w:delText>Woodger15</w:delText>
        </w:r>
      </w:del>
      <w:r w:rsidR="00D012BD">
        <w:t xml:space="preserve">). At altitudes of ~30-40 km the balloons measured Bremsstrahlung X-rays created from external sources including electron precipitation from the radiation belts in addition to galactic cosmic rays, solar flares, solar energetic protons. Using a forward folding technique the X-ray spectrum could be reliably used to estimate the spectrum of the incoming flux, particularly when constrained by in situ flux measurements from satellites (See </w:t>
      </w:r>
      <w:ins w:id="1901" w:author="Jerry W. Manweiler, Ph.D." w:date="2021-09-27T16:18:00Z">
        <w:r w:rsidR="00660767">
          <w:t xml:space="preserve">Millan et. al, 2021 this volume; </w:t>
        </w:r>
      </w:ins>
      <w:del w:id="1902" w:author="Jerry W. Manweiler, Ph.D." w:date="2021-09-27T16:18:00Z">
        <w:r w:rsidR="00D012BD" w:rsidDel="00660767">
          <w:delText xml:space="preserve">Millan chapter, </w:delText>
        </w:r>
      </w:del>
      <w:bookmarkStart w:id="1903" w:name="_Hlk83653043"/>
      <w:ins w:id="1904" w:author="Jerry W. Manweiler, Ph.D." w:date="2021-09-27T16:17:00Z">
        <w:r w:rsidR="00660767">
          <w:t>Woodger et. al, 2015</w:t>
        </w:r>
      </w:ins>
      <w:ins w:id="1905" w:author="Jerry W. Manweiler, Ph.D." w:date="2021-09-27T16:18:00Z">
        <w:r w:rsidR="00660767">
          <w:t xml:space="preserve"> </w:t>
        </w:r>
      </w:ins>
      <w:bookmarkEnd w:id="1903"/>
      <w:del w:id="1906" w:author="Jerry W. Manweiler, Ph.D." w:date="2021-09-27T16:17:00Z">
        <w:r w:rsidR="00D012BD" w:rsidDel="00660767">
          <w:delText xml:space="preserve">Woodger15 </w:delText>
        </w:r>
      </w:del>
      <w:r w:rsidR="00D012BD">
        <w:t>for more details). These measurements filled a gap in the near-equatorial Van Allen Probes observations by allowing a direct measurement of precipitating flux – not typically possible for near-equatorial satellites which cannot resolve the small (~1-2 deg) loss cone.</w:t>
      </w:r>
    </w:p>
    <w:p w14:paraId="674E2D08" w14:textId="275CBA25" w:rsidR="00E44FFA" w:rsidDel="009813F9" w:rsidRDefault="00E44FFA" w:rsidP="009813F9">
      <w:pPr>
        <w:rPr>
          <w:del w:id="1907" w:author="Jerry W. Manweiler, Ph.D." w:date="2021-09-27T16:14:00Z"/>
        </w:rPr>
        <w:pPrChange w:id="1908" w:author="Jerry W. Manweiler, Ph.D." w:date="2021-09-27T16:14:00Z">
          <w:pPr>
            <w:pStyle w:val="NoSpacing"/>
            <w:tabs>
              <w:tab w:val="left" w:pos="900"/>
            </w:tabs>
          </w:pPr>
        </w:pPrChange>
      </w:pPr>
    </w:p>
    <w:p w14:paraId="3D22775B" w14:textId="217B3144" w:rsidR="00E44FFA" w:rsidDel="009813F9" w:rsidRDefault="00D012BD" w:rsidP="009813F9">
      <w:pPr>
        <w:rPr>
          <w:del w:id="1909" w:author="Jerry W. Manweiler, Ph.D." w:date="2021-09-27T16:15:00Z"/>
        </w:rPr>
        <w:pPrChange w:id="1910" w:author="Jerry W. Manweiler, Ph.D." w:date="2021-09-27T16:14:00Z">
          <w:pPr>
            <w:pStyle w:val="NoSpacing"/>
            <w:tabs>
              <w:tab w:val="left" w:pos="900"/>
            </w:tabs>
          </w:pPr>
        </w:pPrChange>
      </w:pPr>
      <w:r>
        <w:t xml:space="preserve">One of the key science goals of BARREL was to quantitatively investigate wave-particle interactions leading electron precipitation by various wave types and other precipitation drivers at times of magnetic or drift shell conjunction. In 2013(2014) conjunctions were focused in the morning(afternoon) sector, as shown in </w:t>
      </w:r>
      <w:ins w:id="1911" w:author="Jerry W. Manweiler, Ph.D." w:date="2021-09-27T16:16:00Z">
        <w:r w:rsidR="00660767">
          <w:fldChar w:fldCharType="begin"/>
        </w:r>
        <w:r w:rsidR="00660767">
          <w:instrText xml:space="preserve"> REF _Ref83651781 \h </w:instrText>
        </w:r>
      </w:ins>
      <w:r w:rsidR="00660767">
        <w:fldChar w:fldCharType="separate"/>
      </w:r>
      <w:ins w:id="1912" w:author="Jerry W. Manweiler, Ph.D." w:date="2021-09-27T16:47:00Z">
        <w:r w:rsidR="00DB5544">
          <w:t xml:space="preserve">Figure </w:t>
        </w:r>
        <w:r w:rsidR="00DB5544">
          <w:rPr>
            <w:noProof/>
          </w:rPr>
          <w:t>18</w:t>
        </w:r>
      </w:ins>
      <w:ins w:id="1913" w:author="Jerry W. Manweiler, Ph.D." w:date="2021-09-27T16:16:00Z">
        <w:r w:rsidR="00660767">
          <w:fldChar w:fldCharType="end"/>
        </w:r>
        <w:r w:rsidR="00660767">
          <w:t xml:space="preserve"> </w:t>
        </w:r>
      </w:ins>
      <w:del w:id="1914" w:author="Jerry W. Manweiler, Ph.D." w:date="2021-09-27T16:16:00Z">
        <w:r w:rsidDel="00660767">
          <w:delText xml:space="preserve">the plot below </w:delText>
        </w:r>
      </w:del>
      <w:r>
        <w:t>(</w:t>
      </w:r>
      <w:ins w:id="1915" w:author="Jerry W. Manweiler, Ph.D." w:date="2021-09-27T16:16:00Z">
        <w:r w:rsidR="00660767">
          <w:t xml:space="preserve">derived from </w:t>
        </w:r>
      </w:ins>
      <w:r>
        <w:t xml:space="preserve">Figure 1 </w:t>
      </w:r>
      <w:del w:id="1916" w:author="Jerry W. Manweiler, Ph.D." w:date="2021-09-27T16:16:00Z">
        <w:r w:rsidDel="00660767">
          <w:delText xml:space="preserve">from </w:delText>
        </w:r>
      </w:del>
      <w:ins w:id="1917" w:author="Jerry W. Manweiler, Ph.D." w:date="2021-09-27T16:16:00Z">
        <w:r w:rsidR="00660767">
          <w:t xml:space="preserve">in </w:t>
        </w:r>
      </w:ins>
      <w:ins w:id="1918" w:author="Jerry W. Manweiler, Ph.D." w:date="2021-09-27T16:18:00Z">
        <w:r w:rsidR="00660767">
          <w:t xml:space="preserve">Woodger et. al, 2015 </w:t>
        </w:r>
      </w:ins>
      <w:del w:id="1919" w:author="Jerry W. Manweiler, Ph.D." w:date="2021-09-27T16:18:00Z">
        <w:r w:rsidDel="00660767">
          <w:delText>Woodger15</w:delText>
        </w:r>
      </w:del>
      <w:r>
        <w:t>). This location played an important role in the EFW burst 1 operation, with morning sector conjunctions typically sampled at the highest rate (16K) in order to resolve chorus waves, and with lower rates for the afternoon sector to resolve lower frequency hiss and EMIC waves</w:t>
      </w:r>
      <w:r w:rsidR="00E44FFA">
        <w:t xml:space="preserve">. </w:t>
      </w:r>
    </w:p>
    <w:p w14:paraId="6E49A3AA" w14:textId="7CB0D87E" w:rsidR="00E44FFA" w:rsidRDefault="00E44FFA" w:rsidP="009813F9">
      <w:pPr>
        <w:pPrChange w:id="1920" w:author="Jerry W. Manweiler, Ph.D." w:date="2021-09-27T16:14:00Z">
          <w:pPr>
            <w:pStyle w:val="NoSpacing"/>
            <w:keepNext/>
            <w:tabs>
              <w:tab w:val="left" w:pos="900"/>
            </w:tabs>
          </w:pPr>
        </w:pPrChange>
      </w:pPr>
    </w:p>
    <w:p w14:paraId="1A18A726" w14:textId="276E5721" w:rsidR="00E44FFA" w:rsidDel="009813F9" w:rsidRDefault="009813F9" w:rsidP="00660767">
      <w:pPr>
        <w:rPr>
          <w:del w:id="1921" w:author="Jerry W. Manweiler, Ph.D." w:date="2021-09-27T16:15:00Z"/>
        </w:rPr>
        <w:pPrChange w:id="1922" w:author="Jerry W. Manweiler, Ph.D." w:date="2021-09-27T16:19:00Z">
          <w:pPr>
            <w:pStyle w:val="Caption"/>
          </w:pPr>
        </w:pPrChange>
      </w:pPr>
      <w:r>
        <w:rPr>
          <w:noProof/>
        </w:rPr>
        <w:lastRenderedPageBreak/>
        <mc:AlternateContent>
          <mc:Choice Requires="wpg">
            <w:drawing>
              <wp:anchor distT="0" distB="0" distL="114300" distR="114300" simplePos="0" relativeHeight="251687936" behindDoc="0" locked="0" layoutInCell="1" allowOverlap="1" wp14:anchorId="61C73091" wp14:editId="368B3CE1">
                <wp:simplePos x="0" y="0"/>
                <wp:positionH relativeFrom="column">
                  <wp:posOffset>1369654</wp:posOffset>
                </wp:positionH>
                <wp:positionV relativeFrom="paragraph">
                  <wp:posOffset>230</wp:posOffset>
                </wp:positionV>
                <wp:extent cx="3066415" cy="2569845"/>
                <wp:effectExtent l="0" t="0" r="635" b="1905"/>
                <wp:wrapTopAndBottom/>
                <wp:docPr id="106" name="Group 106"/>
                <wp:cNvGraphicFramePr/>
                <a:graphic xmlns:a="http://schemas.openxmlformats.org/drawingml/2006/main">
                  <a:graphicData uri="http://schemas.microsoft.com/office/word/2010/wordprocessingGroup">
                    <wpg:wgp>
                      <wpg:cNvGrpSpPr/>
                      <wpg:grpSpPr>
                        <a:xfrm>
                          <a:off x="0" y="0"/>
                          <a:ext cx="3066415" cy="2569845"/>
                          <a:chOff x="0" y="0"/>
                          <a:chExt cx="3066415" cy="2569845"/>
                        </a:xfrm>
                      </wpg:grpSpPr>
                      <pic:pic xmlns:pic="http://schemas.openxmlformats.org/drawingml/2006/picture">
                        <pic:nvPicPr>
                          <pic:cNvPr id="22" name="Picture 22" descr="Screen Shot 2020-10-08 at 10.42.43 AM.pn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66415" cy="2246630"/>
                          </a:xfrm>
                          <a:prstGeom prst="rect">
                            <a:avLst/>
                          </a:prstGeom>
                          <a:noFill/>
                          <a:ln>
                            <a:noFill/>
                          </a:ln>
                        </pic:spPr>
                      </pic:pic>
                      <wps:wsp>
                        <wps:cNvPr id="105" name="Text Box 105"/>
                        <wps:cNvSpPr txBox="1"/>
                        <wps:spPr>
                          <a:xfrm>
                            <a:off x="0" y="2303145"/>
                            <a:ext cx="3066415" cy="266700"/>
                          </a:xfrm>
                          <a:prstGeom prst="rect">
                            <a:avLst/>
                          </a:prstGeom>
                          <a:solidFill>
                            <a:prstClr val="white"/>
                          </a:solidFill>
                          <a:ln>
                            <a:noFill/>
                          </a:ln>
                        </wps:spPr>
                        <wps:txbx>
                          <w:txbxContent>
                            <w:p w14:paraId="0E88086A" w14:textId="225079F1" w:rsidR="009813F9" w:rsidRPr="00AF33DB" w:rsidRDefault="009813F9" w:rsidP="009813F9">
                              <w:pPr>
                                <w:pStyle w:val="Caption"/>
                                <w:rPr>
                                  <w:noProof/>
                                </w:rPr>
                                <w:pPrChange w:id="1923" w:author="Jerry W. Manweiler, Ph.D." w:date="2021-09-27T16:15:00Z">
                                  <w:pPr/>
                                </w:pPrChange>
                              </w:pPr>
                              <w:bookmarkStart w:id="1924" w:name="_Ref83651781"/>
                              <w:ins w:id="1925" w:author="Jerry W. Manweiler, Ph.D." w:date="2021-09-27T16:15:00Z">
                                <w:r>
                                  <w:t xml:space="preserve">Figure </w:t>
                                </w:r>
                                <w:r>
                                  <w:fldChar w:fldCharType="begin"/>
                                </w:r>
                                <w:r>
                                  <w:instrText xml:space="preserve"> SEQ Figure \* ARABIC </w:instrText>
                                </w:r>
                              </w:ins>
                              <w:r>
                                <w:fldChar w:fldCharType="separate"/>
                              </w:r>
                              <w:ins w:id="1926" w:author="Jerry W. Manweiler, Ph.D." w:date="2021-09-27T16:47:00Z">
                                <w:r w:rsidR="00DB5544">
                                  <w:rPr>
                                    <w:noProof/>
                                  </w:rPr>
                                  <w:t>18</w:t>
                                </w:r>
                              </w:ins>
                              <w:ins w:id="1927" w:author="Jerry W. Manweiler, Ph.D." w:date="2021-09-27T16:15:00Z">
                                <w:r>
                                  <w:fldChar w:fldCharType="end"/>
                                </w:r>
                                <w:bookmarkEnd w:id="1924"/>
                                <w:r>
                                  <w:t xml:space="preserve"> </w:t>
                                </w:r>
                                <w:r w:rsidRPr="00931B32">
                                  <w:t>Woodger15 all BARREL/VAP conjunctions 2013-2014</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C73091" id="Group 106" o:spid="_x0000_s1076" style="position:absolute;margin-left:107.85pt;margin-top:0;width:241.45pt;height:202.35pt;z-index:251687936" coordsize="30664,25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">
                <v:shape id="Picture 22" o:spid="_x0000_s1077" type="#_x0000_t75" alt="Screen Shot 2020-10-08 at 10.42.43 AM.png" style="position:absolute;width:30664;height:2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">
                  <v:imagedata r:id="rId46" o:title="Screen Shot 2020-10-08 at 10.42.43 AM"/>
                </v:shape>
                <v:shape id="Text Box 105" o:spid="_x0000_s1078" type="#_x0000_t202" style="position:absolute;top:23031;width:306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14:paraId="0E88086A" w14:textId="225079F1" w:rsidR="009813F9" w:rsidRPr="00AF33DB" w:rsidRDefault="009813F9" w:rsidP="009813F9">
                        <w:pPr>
                          <w:pStyle w:val="Caption"/>
                          <w:rPr>
                            <w:noProof/>
                          </w:rPr>
                          <w:pPrChange w:id="1928" w:author="Jerry W. Manweiler, Ph.D." w:date="2021-09-27T16:15:00Z">
                            <w:pPr/>
                          </w:pPrChange>
                        </w:pPr>
                        <w:bookmarkStart w:id="1929" w:name="_Ref83651781"/>
                        <w:ins w:id="1930" w:author="Jerry W. Manweiler, Ph.D." w:date="2021-09-27T16:15:00Z">
                          <w:r>
                            <w:t xml:space="preserve">Figure </w:t>
                          </w:r>
                          <w:r>
                            <w:fldChar w:fldCharType="begin"/>
                          </w:r>
                          <w:r>
                            <w:instrText xml:space="preserve"> SEQ Figure \* ARABIC </w:instrText>
                          </w:r>
                        </w:ins>
                        <w:r>
                          <w:fldChar w:fldCharType="separate"/>
                        </w:r>
                        <w:ins w:id="1931" w:author="Jerry W. Manweiler, Ph.D." w:date="2021-09-27T16:47:00Z">
                          <w:r w:rsidR="00DB5544">
                            <w:rPr>
                              <w:noProof/>
                            </w:rPr>
                            <w:t>18</w:t>
                          </w:r>
                        </w:ins>
                        <w:ins w:id="1932" w:author="Jerry W. Manweiler, Ph.D." w:date="2021-09-27T16:15:00Z">
                          <w:r>
                            <w:fldChar w:fldCharType="end"/>
                          </w:r>
                          <w:bookmarkEnd w:id="1929"/>
                          <w:r>
                            <w:t xml:space="preserve"> </w:t>
                          </w:r>
                          <w:r w:rsidRPr="00931B32">
                            <w:t>Woodger15 all BARREL/VAP conjunctions 2013-2014</w:t>
                          </w:r>
                        </w:ins>
                      </w:p>
                    </w:txbxContent>
                  </v:textbox>
                </v:shape>
                <w10:wrap type="topAndBottom"/>
              </v:group>
            </w:pict>
          </mc:Fallback>
        </mc:AlternateContent>
      </w:r>
      <w:del w:id="1933" w:author="Jerry W. Manweiler, Ph.D." w:date="2021-09-27T16:15:00Z">
        <w:r w:rsidR="00E44FFA" w:rsidDel="009813F9">
          <w:delText xml:space="preserve">Figure </w:delText>
        </w:r>
        <w:r w:rsidR="00630AB7" w:rsidDel="009813F9">
          <w:fldChar w:fldCharType="begin"/>
        </w:r>
        <w:r w:rsidR="00630AB7" w:rsidDel="009813F9">
          <w:delInstrText xml:space="preserve"> SEQ Figure \* ARABIC </w:delInstrText>
        </w:r>
        <w:r w:rsidR="00630AB7" w:rsidDel="009813F9">
          <w:fldChar w:fldCharType="separate"/>
        </w:r>
      </w:del>
      <w:del w:id="1934" w:author="Jerry W. Manweiler, Ph.D." w:date="2021-09-20T16:07:00Z">
        <w:r w:rsidR="00563E5B" w:rsidDel="007C568D">
          <w:rPr>
            <w:noProof/>
          </w:rPr>
          <w:delText>21</w:delText>
        </w:r>
      </w:del>
      <w:del w:id="1935" w:author="Jerry W. Manweiler, Ph.D." w:date="2021-09-27T16:15:00Z">
        <w:r w:rsidR="00630AB7" w:rsidDel="009813F9">
          <w:rPr>
            <w:noProof/>
          </w:rPr>
          <w:fldChar w:fldCharType="end"/>
        </w:r>
        <w:r w:rsidR="00E44FFA" w:rsidDel="009813F9">
          <w:delText xml:space="preserve">: </w:delText>
        </w:r>
      </w:del>
      <w:del w:id="1936" w:author="Jerry W. Manweiler, Ph.D." w:date="2021-09-27T16:14:00Z">
        <w:r w:rsidR="00E44FFA" w:rsidDel="009813F9">
          <w:delText>Woodger15 all BARREL/VAP conjunctions 2013-2014</w:delText>
        </w:r>
      </w:del>
    </w:p>
    <w:p w14:paraId="6022B092" w14:textId="36DEB201" w:rsidR="00E44FFA" w:rsidDel="009813F9" w:rsidRDefault="00E44FFA" w:rsidP="00660767">
      <w:pPr>
        <w:rPr>
          <w:del w:id="1937" w:author="Jerry W. Manweiler, Ph.D." w:date="2021-09-27T16:15:00Z"/>
        </w:rPr>
        <w:pPrChange w:id="1938" w:author="Jerry W. Manweiler, Ph.D." w:date="2021-09-27T16:19:00Z">
          <w:pPr/>
        </w:pPrChange>
      </w:pPr>
    </w:p>
    <w:p w14:paraId="39D5B752" w14:textId="56422D63" w:rsidR="00D012BD" w:rsidRDefault="00D012BD" w:rsidP="00660767">
      <w:pPr>
        <w:pPrChange w:id="1939" w:author="Jerry W. Manweiler, Ph.D." w:date="2021-09-27T16:19:00Z">
          <w:pPr/>
        </w:pPrChange>
      </w:pPr>
      <w:r>
        <w:t xml:space="preserve">The EFW/BARREL collaboration was highly successful for both missions; planning and communication between the teams was a key component to this success. An approximate three-day lead time was needed to decide on when burst data were to be collected to ensure the commands would be successful uplinked to the satellites. Shorter timeframes were sometimes available for us to make decisions, however we tried to stick to making decisions about burst collection 3 days out. Thus, it was clear that we would need a clear method to plan and prioritize collection periods. </w:t>
      </w:r>
    </w:p>
    <w:p w14:paraId="56E69736" w14:textId="1F879CAA" w:rsidR="00D012BD" w:rsidDel="00660767" w:rsidRDefault="00D012BD" w:rsidP="00660767">
      <w:pPr>
        <w:rPr>
          <w:del w:id="1940" w:author="Jerry W. Manweiler, Ph.D." w:date="2021-09-27T16:18:00Z"/>
        </w:rPr>
        <w:pPrChange w:id="1941" w:author="Jerry W. Manweiler, Ph.D." w:date="2021-09-27T16:19:00Z">
          <w:pPr/>
        </w:pPrChange>
      </w:pPr>
    </w:p>
    <w:p w14:paraId="6743C4F6" w14:textId="77777777" w:rsidR="00D012BD" w:rsidRDefault="00D012BD" w:rsidP="00660767">
      <w:pPr>
        <w:pPrChange w:id="1942" w:author="Jerry W. Manweiler, Ph.D." w:date="2021-09-27T16:19:00Z">
          <w:pPr/>
        </w:pPrChange>
      </w:pPr>
      <w:r>
        <w:t>The relevant teams met informally at AGU a year prior to the first BARREL campaign to discuss strategy. A plan was developed for the BARREL team to create expected trajectories as Google Earth KML files to enable prediction of conjunctions between the balloons and satellites. These plots, which included the balloon flight paths and the magnetic footprint of the Van Allen Probes, ground stations, and other satellites, were then referenced when prioritizing burst collection and download.</w:t>
      </w:r>
    </w:p>
    <w:p w14:paraId="2DE8031C" w14:textId="3091DF4E" w:rsidR="00D012BD" w:rsidDel="00660767" w:rsidRDefault="00D012BD" w:rsidP="00660767">
      <w:pPr>
        <w:rPr>
          <w:del w:id="1943" w:author="Jerry W. Manweiler, Ph.D." w:date="2021-09-27T16:18:00Z"/>
        </w:rPr>
        <w:pPrChange w:id="1944" w:author="Jerry W. Manweiler, Ph.D." w:date="2021-09-27T16:19:00Z">
          <w:pPr/>
        </w:pPrChange>
      </w:pPr>
    </w:p>
    <w:p w14:paraId="38CC18AC" w14:textId="6B240F5B" w:rsidR="00D012BD" w:rsidDel="00660767" w:rsidRDefault="00D012BD" w:rsidP="00660767">
      <w:pPr>
        <w:rPr>
          <w:del w:id="1945" w:author="Jerry W. Manweiler, Ph.D." w:date="2021-09-27T16:18:00Z"/>
        </w:rPr>
      </w:pPr>
      <w:r>
        <w:t>Starting in mid-December 2012, when the team declared flight-ready in Antarctica, the BARREL team started sending daily emails that included a high-level summary of the space weather and any potential upcoming activity, followed by updates about which balloons were likely to be launched or terminated, as well as which were still afloat. A list of observed precipitation events followed, along with the current burst data collection times and data in the que to be downloaded. These two pieces of information facilitated discussions between the teams to prioritize downloading data which was likely to be highly impactful. The emails continued with updates from other instruments, missions, and ground observations, along with a more detailed look at the current space environment and predictions of upcoming activity. As these emails were long, they were often ended with a fun fact. This may seem unnecessary to mention or add, but it aided in keeping spirits light which helped with a near 24/7 cadence over a few months.</w:t>
      </w:r>
      <w:del w:id="1946" w:author="Jerry W. Manweiler, Ph.D." w:date="2021-09-27T16:19:00Z">
        <w:r w:rsidDel="00660767">
          <w:br/>
        </w:r>
      </w:del>
    </w:p>
    <w:p w14:paraId="53E941A9" w14:textId="77777777" w:rsidR="00660767" w:rsidRDefault="00660767" w:rsidP="00660767">
      <w:pPr>
        <w:rPr>
          <w:ins w:id="1947" w:author="Jerry W. Manweiler, Ph.D." w:date="2021-09-27T16:19:00Z"/>
        </w:rPr>
      </w:pPr>
    </w:p>
    <w:p w14:paraId="08DB4D9D" w14:textId="616DFF55" w:rsidR="00D012BD" w:rsidRDefault="00D012BD" w:rsidP="00660767">
      <w:pPr>
        <w:pPrChange w:id="1948" w:author="Jerry W. Manweiler, Ph.D." w:date="2021-09-27T16:19:00Z">
          <w:pPr/>
        </w:pPrChange>
      </w:pPr>
      <w:r>
        <w:t xml:space="preserve">After the daily emails were sent, the BARREL, EFW, and other instrument and mission teams held a </w:t>
      </w:r>
      <w:del w:id="1949" w:author="Jerry W. Manweiler, Ph.D." w:date="2021-09-22T13:09:00Z">
        <w:r w:rsidDel="00550B50">
          <w:delText>daily phone calls</w:delText>
        </w:r>
      </w:del>
      <w:ins w:id="1950" w:author="Jerry W. Manweiler, Ph.D." w:date="2021-09-22T13:09:00Z">
        <w:r w:rsidR="00550B50">
          <w:t>daily phone call</w:t>
        </w:r>
      </w:ins>
      <w:r>
        <w:t xml:space="preserve"> to tag up and plan for new burst data collection and downloads. Because we made sure that the emails described above were sent about 2 hours prior to the phone call, our chats were very focused and short. Even with waiting a few minutes at the beginning to make sure everyone was on, say hi, how’s the weather, etc. the average length of time for these telecons was 6 minutes. Telecons were cancelled when not </w:t>
      </w:r>
      <w:del w:id="1951" w:author="Jerry W. Manweiler, Ph.D." w:date="2021-09-22T13:09:00Z">
        <w:r w:rsidDel="00550B50">
          <w:delText>needed  and</w:delText>
        </w:r>
      </w:del>
      <w:ins w:id="1952" w:author="Jerry W. Manweiler, Ph.D." w:date="2021-09-22T13:09:00Z">
        <w:r w:rsidR="00550B50">
          <w:t>needed and</w:t>
        </w:r>
      </w:ins>
      <w:r>
        <w:t xml:space="preserve"> the team worked hard to avoid weekend tag ups to give people some much deserved and needed down time. </w:t>
      </w:r>
    </w:p>
    <w:p w14:paraId="603D2C51" w14:textId="750E55FD" w:rsidR="00D012BD" w:rsidRDefault="00D012BD" w:rsidP="009813F9">
      <w:pPr>
        <w:pPrChange w:id="1953" w:author="Jerry W. Manweiler, Ph.D." w:date="2021-09-27T16:14:00Z">
          <w:pPr/>
        </w:pPrChange>
      </w:pPr>
      <w:r>
        <w:lastRenderedPageBreak/>
        <w:br/>
        <w:t xml:space="preserve">As many researchers were interested in the ongoings of the BARREL campaigns but did not want to receive daily emails, we offered a few other forms of communication. The emails were paired down to remove the identification of event times and other potentially sensitive information and then posted to a blog </w:t>
      </w:r>
      <w:r w:rsidR="00FA647C">
        <w:fldChar w:fldCharType="begin"/>
      </w:r>
      <w:r w:rsidR="00FA647C">
        <w:instrText xml:space="preserve"> HYPERLIN</w:instrText>
      </w:r>
      <w:r w:rsidR="00FA647C">
        <w:instrText xml:space="preserve">K "http://relativisticballoons.blogspot.com/" </w:instrText>
      </w:r>
      <w:ins w:id="1954" w:author="Jerry W. Manweiler, Ph.D." w:date="2021-09-27T15:46:00Z"/>
      <w:r w:rsidR="00FA647C">
        <w:fldChar w:fldCharType="separate"/>
      </w:r>
      <w:r w:rsidRPr="0052274A">
        <w:rPr>
          <w:rStyle w:val="Hyperlink"/>
        </w:rPr>
        <w:t>http://relativisticballoons.blogspot.com/</w:t>
      </w:r>
      <w:r w:rsidR="00FA647C">
        <w:rPr>
          <w:rStyle w:val="Hyperlink"/>
        </w:rPr>
        <w:fldChar w:fldCharType="end"/>
      </w:r>
      <w:r>
        <w:t>. In the later campaigns this blog was used for public outreach and we added a second science focused blog for researchers. We also started posting when we were launching and terminating balloons, along with some other fun information to a twitter account @keV_Balloons, and on to a Facebook page. These interactions provided unexpected engagement with the broader research community. Specifically, the Twitter interactions with other space physics researchers led to the collection of extra ground data and resulted in successful proposals to get time on EISCAT (which was near conjugate to the Kiruna launch site) for the 3</w:t>
      </w:r>
      <w:r w:rsidRPr="00587D6E">
        <w:rPr>
          <w:vertAlign w:val="superscript"/>
        </w:rPr>
        <w:t>rd</w:t>
      </w:r>
      <w:r>
        <w:t xml:space="preserve"> and 4</w:t>
      </w:r>
      <w:r w:rsidRPr="00587D6E">
        <w:rPr>
          <w:vertAlign w:val="superscript"/>
        </w:rPr>
        <w:t>th</w:t>
      </w:r>
      <w:r>
        <w:t xml:space="preserve"> BARREL campaigns. </w:t>
      </w:r>
    </w:p>
    <w:p w14:paraId="25DA06AE" w14:textId="77AE714C" w:rsidR="00D012BD" w:rsidDel="00550B50" w:rsidRDefault="00D012BD" w:rsidP="009813F9">
      <w:pPr>
        <w:rPr>
          <w:del w:id="1955" w:author="Jerry W. Manweiler, Ph.D." w:date="2021-09-22T13:09:00Z"/>
        </w:rPr>
        <w:pPrChange w:id="1956" w:author="Jerry W. Manweiler, Ph.D." w:date="2021-09-27T16:14:00Z">
          <w:pPr/>
        </w:pPrChange>
      </w:pPr>
    </w:p>
    <w:p w14:paraId="383F003A" w14:textId="77777777" w:rsidR="00D012BD" w:rsidRDefault="00D012BD" w:rsidP="009813F9">
      <w:pPr>
        <w:pPrChange w:id="1957" w:author="Jerry W. Manweiler, Ph.D." w:date="2021-09-27T16:14:00Z">
          <w:pPr/>
        </w:pPrChange>
      </w:pPr>
      <w:r>
        <w:t xml:space="preserve">Through advance planning, respecting people’s time, and accommodating their preferred communication format, we were able to have a successful first campaign. This success led everyone to work extra hard, and even look forward to a second and additional intense follow-on campaigns. </w:t>
      </w:r>
    </w:p>
    <w:p w14:paraId="63F881B1" w14:textId="7A3D6771" w:rsidR="00D012BD" w:rsidDel="00550B50" w:rsidRDefault="00D012BD" w:rsidP="009813F9">
      <w:pPr>
        <w:rPr>
          <w:del w:id="1958" w:author="Jerry W. Manweiler, Ph.D." w:date="2021-09-22T13:09:00Z"/>
        </w:rPr>
        <w:pPrChange w:id="1959" w:author="Jerry W. Manweiler, Ph.D." w:date="2021-09-27T16:14:00Z">
          <w:pPr/>
        </w:pPrChange>
      </w:pPr>
    </w:p>
    <w:p w14:paraId="506C4258" w14:textId="38FF8EC1" w:rsidR="00E44FFA" w:rsidRDefault="00D012BD" w:rsidP="009813F9">
      <w:pPr>
        <w:pPrChange w:id="1960" w:author="Jerry W. Manweiler, Ph.D." w:date="2021-09-27T16:14:00Z">
          <w:pPr/>
        </w:pPrChange>
      </w:pPr>
      <w:r>
        <w:t>Another aspect which enabled the success of BARREL as a mission of opportunity was the openness of the Van Allen Probes Team to include BARREL in other activities. The BARREL team regularly had joint meetings with the EFW and other teams and were always included in the twice-yearly mission meetings. Perhaps most importantly, The BARREL team was included in their efforts for outreach to the broader scientific community. This included the Van Allen Probes Data/Analysis help sessions during posters at AGU and GEM as well as inclusion within chapters such as this one. This was further enabled by the BARREL team ensuring their data was available through CDAWEB and analysis software provided through SPEDAS (Angelopoulos et</w:t>
      </w:r>
      <w:ins w:id="1961" w:author="Jerry W. Manweiler, Ph.D." w:date="2021-09-27T16:19:00Z">
        <w:r w:rsidR="00660767">
          <w:t>.</w:t>
        </w:r>
      </w:ins>
      <w:r>
        <w:t xml:space="preserve"> al</w:t>
      </w:r>
      <w:ins w:id="1962" w:author="Jerry W. Manweiler, Ph.D." w:date="2021-09-27T16:19:00Z">
        <w:r w:rsidR="00660767">
          <w:t>,</w:t>
        </w:r>
      </w:ins>
      <w:r>
        <w:t xml:space="preserve"> 2019)</w:t>
      </w:r>
    </w:p>
    <w:p w14:paraId="1F4F5DC8" w14:textId="42CD7CDA" w:rsidR="00E44FFA" w:rsidRDefault="00E44FFA">
      <w:r>
        <w:br w:type="page"/>
      </w:r>
    </w:p>
    <w:p w14:paraId="7A29EDD4" w14:textId="2B7FD471" w:rsidR="004F7527" w:rsidRDefault="00550B67" w:rsidP="00660767">
      <w:pPr>
        <w:pStyle w:val="Heading3"/>
        <w:pPrChange w:id="1963" w:author="Jerry W. Manweiler, Ph.D." w:date="2021-09-27T16:20:00Z">
          <w:pPr>
            <w:pStyle w:val="Heading2"/>
          </w:pPr>
        </w:pPrChange>
      </w:pPr>
      <w:ins w:id="1964" w:author="Jerry W. Manweiler, Ph.D." w:date="2021-09-20T16:44:00Z">
        <w:r>
          <w:lastRenderedPageBreak/>
          <w:t xml:space="preserve">Energetic Particle, Composition, and Thermal Plasma Suite (ECT) Cross Calibration with </w:t>
        </w:r>
      </w:ins>
      <w:r w:rsidR="004F7527">
        <w:t>Radiation Belt Storm Probes Ion Composition Experiment (RBSPICE)</w:t>
      </w:r>
    </w:p>
    <w:p w14:paraId="21011315" w14:textId="3AF34B49" w:rsidR="004F7527" w:rsidDel="00550B67" w:rsidRDefault="004F7527">
      <w:pPr>
        <w:rPr>
          <w:del w:id="1965" w:author="Jerry W. Manweiler, Ph.D." w:date="2021-09-20T16:44:00Z"/>
        </w:rPr>
      </w:pPr>
    </w:p>
    <w:p w14:paraId="1B73B631" w14:textId="66C2BFE3" w:rsidR="00AE2EF2" w:rsidRDefault="00AE2EF2" w:rsidP="00AE2EF2">
      <w:pPr>
        <w:pStyle w:val="Heading5"/>
        <w:rPr>
          <w:moveTo w:id="1966" w:author="Jerry W. Manweiler, Ph.D." w:date="2021-09-20T14:03:00Z"/>
        </w:rPr>
      </w:pPr>
      <w:moveToRangeStart w:id="1967" w:author="Jerry W. Manweiler, Ph.D." w:date="2021-09-20T14:03:00Z" w:name="move83039023"/>
      <w:moveTo w:id="1968" w:author="Jerry W. Manweiler, Ph.D." w:date="2021-09-20T14:03:00Z">
        <w:del w:id="1969" w:author="Jerry W. Manweiler, Ph.D." w:date="2021-09-20T16:44:00Z">
          <w:r w:rsidDel="00550B67">
            <w:delText>Inter-Instrument Calibration (might be moved to a different section of this paper or completely removed depending upon the timing of receipt of the new HOPE dataset - JWM)</w:delText>
          </w:r>
        </w:del>
      </w:moveTo>
    </w:p>
    <w:p w14:paraId="412140F4" w14:textId="26FEA787" w:rsidR="00AE2EF2" w:rsidRDefault="00550B67" w:rsidP="00AE2EF2">
      <w:pPr>
        <w:rPr>
          <w:moveTo w:id="1970" w:author="Jerry W. Manweiler, Ph.D." w:date="2021-09-20T14:03:00Z"/>
        </w:rPr>
      </w:pPr>
      <w:r>
        <w:rPr>
          <w:noProof/>
        </w:rPr>
        <mc:AlternateContent>
          <mc:Choice Requires="wpg">
            <w:drawing>
              <wp:anchor distT="0" distB="0" distL="114300" distR="114300" simplePos="0" relativeHeight="251666432" behindDoc="0" locked="0" layoutInCell="1" allowOverlap="1" wp14:anchorId="7B7033FB" wp14:editId="16AB4A2C">
                <wp:simplePos x="0" y="0"/>
                <wp:positionH relativeFrom="column">
                  <wp:posOffset>-260985</wp:posOffset>
                </wp:positionH>
                <wp:positionV relativeFrom="paragraph">
                  <wp:posOffset>2809875</wp:posOffset>
                </wp:positionV>
                <wp:extent cx="6348095" cy="4524421"/>
                <wp:effectExtent l="0" t="0" r="0" b="9525"/>
                <wp:wrapTopAndBottom/>
                <wp:docPr id="21" name="Group 21"/>
                <wp:cNvGraphicFramePr/>
                <a:graphic xmlns:a="http://schemas.openxmlformats.org/drawingml/2006/main">
                  <a:graphicData uri="http://schemas.microsoft.com/office/word/2010/wordprocessingGroup">
                    <wpg:wgp>
                      <wpg:cNvGrpSpPr/>
                      <wpg:grpSpPr>
                        <a:xfrm>
                          <a:off x="0" y="0"/>
                          <a:ext cx="6348095" cy="4524421"/>
                          <a:chOff x="0" y="29"/>
                          <a:chExt cx="6348095" cy="4525027"/>
                        </a:xfrm>
                      </wpg:grpSpPr>
                      <wpg:grpSp>
                        <wpg:cNvPr id="6" name="Group 6"/>
                        <wpg:cNvGrpSpPr/>
                        <wpg:grpSpPr>
                          <a:xfrm>
                            <a:off x="0" y="29"/>
                            <a:ext cx="6348095" cy="3221296"/>
                            <a:chOff x="0" y="29"/>
                            <a:chExt cx="6348212" cy="3221296"/>
                          </a:xfrm>
                        </wpg:grpSpPr>
                        <pic:pic xmlns:pic="http://schemas.openxmlformats.org/drawingml/2006/picture">
                          <pic:nvPicPr>
                            <pic:cNvPr id="8" name="Picture 8"/>
                            <pic:cNvPicPr>
                              <a:picLocks noChangeAspect="1"/>
                            </pic:cNvPicPr>
                          </pic:nvPicPr>
                          <pic:blipFill>
                            <a:blip r:embed="rId47" cstate="print">
                              <a:extLst>
                                <a:ext uri="{28A0092B-C50C-407E-A947-70E740481C1C}">
                                  <a14:useLocalDpi xmlns:a14="http://schemas.microsoft.com/office/drawing/2010/main" val="0"/>
                                </a:ext>
                              </a:extLst>
                            </a:blip>
                            <a:srcRect/>
                            <a:stretch/>
                          </pic:blipFill>
                          <pic:spPr bwMode="auto">
                            <a:xfrm>
                              <a:off x="0" y="29"/>
                              <a:ext cx="3221355" cy="3221296"/>
                            </a:xfrm>
                            <a:prstGeom prst="rect">
                              <a:avLst/>
                            </a:prstGeom>
                            <a:noFill/>
                            <a:ln>
                              <a:noFill/>
                            </a:ln>
                          </pic:spPr>
                        </pic:pic>
                        <pic:pic xmlns:pic="http://schemas.openxmlformats.org/drawingml/2006/picture">
                          <pic:nvPicPr>
                            <pic:cNvPr id="9" name="Picture 9"/>
                            <pic:cNvPicPr>
                              <a:picLocks noChangeAspect="1"/>
                            </pic:cNvPicPr>
                          </pic:nvPicPr>
                          <pic:blipFill>
                            <a:blip r:embed="rId48" cstate="print">
                              <a:extLst>
                                <a:ext uri="{28A0092B-C50C-407E-A947-70E740481C1C}">
                                  <a14:useLocalDpi xmlns:a14="http://schemas.microsoft.com/office/drawing/2010/main" val="0"/>
                                </a:ext>
                              </a:extLst>
                            </a:blip>
                            <a:srcRect/>
                            <a:stretch/>
                          </pic:blipFill>
                          <pic:spPr bwMode="auto">
                            <a:xfrm>
                              <a:off x="3194802" y="41084"/>
                              <a:ext cx="3153410" cy="3153352"/>
                            </a:xfrm>
                            <a:prstGeom prst="rect">
                              <a:avLst/>
                            </a:prstGeom>
                            <a:noFill/>
                            <a:ln>
                              <a:noFill/>
                            </a:ln>
                          </pic:spPr>
                        </pic:pic>
                        <wps:wsp>
                          <wps:cNvPr id="12" name="Oval 12"/>
                          <wps:cNvSpPr/>
                          <wps:spPr>
                            <a:xfrm>
                              <a:off x="4724592" y="594429"/>
                              <a:ext cx="377285" cy="35407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 name="Text Box 4"/>
                        <wps:cNvSpPr txBox="1"/>
                        <wps:spPr>
                          <a:xfrm>
                            <a:off x="228600" y="3281560"/>
                            <a:ext cx="6119495" cy="1243496"/>
                          </a:xfrm>
                          <a:prstGeom prst="rect">
                            <a:avLst/>
                          </a:prstGeom>
                          <a:solidFill>
                            <a:prstClr val="white"/>
                          </a:solidFill>
                          <a:ln>
                            <a:noFill/>
                          </a:ln>
                        </wps:spPr>
                        <wps:txbx>
                          <w:txbxContent>
                            <w:p w14:paraId="63998B59" w14:textId="6F918542" w:rsidR="00AE2EF2" w:rsidRPr="00504D9A" w:rsidRDefault="00AE2EF2" w:rsidP="00AE2EF2">
                              <w:pPr>
                                <w:pStyle w:val="Caption"/>
                              </w:pPr>
                              <w:bookmarkStart w:id="1971" w:name="_Ref83652128"/>
                              <w:r>
                                <w:t xml:space="preserve">Figure </w:t>
                              </w:r>
                              <w:fldSimple w:instr=" SEQ Figure \* ARABIC ">
                                <w:ins w:id="1972" w:author="Jerry W. Manweiler, Ph.D." w:date="2021-09-27T16:47:00Z">
                                  <w:r w:rsidR="00DB5544">
                                    <w:rPr>
                                      <w:noProof/>
                                    </w:rPr>
                                    <w:t>19</w:t>
                                  </w:r>
                                </w:ins>
                                <w:del w:id="1973" w:author="Jerry W. Manweiler, Ph.D." w:date="2021-09-20T16:07:00Z">
                                  <w:r w:rsidDel="007C568D">
                                    <w:rPr>
                                      <w:noProof/>
                                    </w:rPr>
                                    <w:delText>11</w:delText>
                                  </w:r>
                                </w:del>
                              </w:fldSimple>
                              <w:bookmarkEnd w:id="1971"/>
                              <w:r>
                                <w:t xml:space="preserve"> Comparison of ECT/HOPE, RBSPICE/TOFxPH</w:t>
                              </w:r>
                              <w:r>
                                <w:rPr>
                                  <w:noProof/>
                                </w:rPr>
                                <w:t xml:space="preserve">, and RBSPICE/TOFxE spectra at 2017-02-02T02:09:36 UTC using the OMNI data variables from each data product. The left panel shows the raw spectra from each instruments data product with HOPE in red, TOFxPH in blue, and TOFxE in green. There is a clear discrepancy between the RBSPICE TOFxPH/TOFxE OMNI differential flux and that of HOPE.  The right panel shows the same data except that the HOPE data has been increased by a factor of </w:t>
                              </w:r>
                              <w:ins w:id="1974" w:author="Jerry W. Manweiler, Ph.D." w:date="2021-09-27T16:24:00Z">
                                <w:r w:rsidR="00660767">
                                  <w:rPr>
                                    <w:noProof/>
                                  </w:rPr>
                                  <w:t>~1.98</w:t>
                                </w:r>
                              </w:ins>
                              <w:del w:id="1975" w:author="Jerry W. Manweiler, Ph.D." w:date="2021-09-27T16:24:00Z">
                                <w:r w:rsidDel="00660767">
                                  <w:rPr>
                                    <w:noProof/>
                                  </w:rPr>
                                  <w:delText>2.71558</w:delText>
                                </w:r>
                              </w:del>
                              <w:r>
                                <w:rPr>
                                  <w:noProof/>
                                </w:rPr>
                                <w:t xml:space="preserve"> </w:t>
                              </w:r>
                              <w:del w:id="1976" w:author="Jerry W. Manweiler, Ph.D." w:date="2021-09-27T16:24:00Z">
                                <w:r w:rsidDel="00660767">
                                  <w:rPr>
                                    <w:noProof/>
                                  </w:rPr>
                                  <w:delText xml:space="preserve">called the </w:delText>
                                </w:r>
                              </w:del>
                              <w:ins w:id="1977" w:author="Jerry W. Manweiler, Ph.D." w:date="2021-09-27T16:24:00Z">
                                <w:r w:rsidR="00660767">
                                  <w:rPr>
                                    <w:noProof/>
                                  </w:rPr>
                                  <w:t xml:space="preserve">referenced in the figure as the </w:t>
                                </w:r>
                              </w:ins>
                              <w:r>
                                <w:rPr>
                                  <w:noProof/>
                                </w:rPr>
                                <w:t xml:space="preserve">HOPEMOD factor </w:t>
                              </w:r>
                              <w:del w:id="1978" w:author="Jerry W. Manweiler, Ph.D." w:date="2021-09-27T16:24:00Z">
                                <w:r w:rsidDel="00660767">
                                  <w:rPr>
                                    <w:noProof/>
                                  </w:rPr>
                                  <w:delText xml:space="preserve">in the figure </w:delText>
                                </w:r>
                              </w:del>
                              <w:ins w:id="1979" w:author="Jerry W. Manweiler, Ph.D." w:date="2021-09-27T16:24:00Z">
                                <w:r w:rsidR="00660767">
                                  <w:rPr>
                                    <w:noProof/>
                                  </w:rPr>
                                  <w:t xml:space="preserve">which is used to </w:t>
                                </w:r>
                              </w:ins>
                              <w:r>
                                <w:rPr>
                                  <w:noProof/>
                                </w:rPr>
                                <w:t>shift</w:t>
                              </w:r>
                              <w:del w:id="1980" w:author="Jerry W. Manweiler, Ph.D." w:date="2021-09-27T16:24:00Z">
                                <w:r w:rsidDel="00660767">
                                  <w:rPr>
                                    <w:noProof/>
                                  </w:rPr>
                                  <w:delText>ing</w:delText>
                                </w:r>
                              </w:del>
                              <w:r>
                                <w:rPr>
                                  <w:noProof/>
                                </w:rPr>
                                <w:t xml:space="preserve"> the measurements such that they now form a continuous spectra excluding the lowest TOFxPH energy channels.  The black circled TOFxPH energy channels lifted above the merger of the HOPE and TOFxPH/TOFxE spectra are due to lower energy oxygen ions in the TOFxPH system being interpreted as protons. The specific HOPEMOD factor used was calculated using a simple algorithm as described in this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7033FB" id="Group 21" o:spid="_x0000_s1079" style="position:absolute;margin-left:-20.55pt;margin-top:221.25pt;width:499.85pt;height:356.25pt;z-index:251666432" coordorigin="" coordsize="63480,45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">
                <v:group id="Group 6" o:spid="_x0000_s1080" style="position:absolute;width:63480;height:32213" coordorigin="" coordsize="63482,3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8" o:spid="_x0000_s1081" type="#_x0000_t75" style="position:absolute;width:32213;height:3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">
                    <v:imagedata r:id="rId49" o:title=""/>
                  </v:shape>
                  <v:shape id="Picture 9" o:spid="_x0000_s1082" type="#_x0000_t75" style="position:absolute;left:31948;top:410;width:31534;height:3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">
                    <v:imagedata r:id="rId50" o:title=""/>
                  </v:shape>
                  <v:oval id="Oval 12" o:spid="_x0000_s1083" style="position:absolute;left:47245;top:5944;width:3773;height: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" filled="f" strokecolor="black [3213]" strokeweight="1pt">
                    <v:stroke joinstyle="miter"/>
                  </v:oval>
                </v:group>
                <v:shape id="Text Box 4" o:spid="_x0000_s1084" type="#_x0000_t202" style="position:absolute;left:2286;top:32815;width:61194;height:12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3998B59" w14:textId="6F918542" w:rsidR="00AE2EF2" w:rsidRPr="00504D9A" w:rsidRDefault="00AE2EF2" w:rsidP="00AE2EF2">
                        <w:pPr>
                          <w:pStyle w:val="Caption"/>
                        </w:pPr>
                        <w:bookmarkStart w:id="1981" w:name="_Ref83652128"/>
                        <w:r>
                          <w:t xml:space="preserve">Figure </w:t>
                        </w:r>
                        <w:fldSimple w:instr=" SEQ Figure \* ARABIC ">
                          <w:ins w:id="1982" w:author="Jerry W. Manweiler, Ph.D." w:date="2021-09-27T16:47:00Z">
                            <w:r w:rsidR="00DB5544">
                              <w:rPr>
                                <w:noProof/>
                              </w:rPr>
                              <w:t>19</w:t>
                            </w:r>
                          </w:ins>
                          <w:del w:id="1983" w:author="Jerry W. Manweiler, Ph.D." w:date="2021-09-20T16:07:00Z">
                            <w:r w:rsidDel="007C568D">
                              <w:rPr>
                                <w:noProof/>
                              </w:rPr>
                              <w:delText>11</w:delText>
                            </w:r>
                          </w:del>
                        </w:fldSimple>
                        <w:bookmarkEnd w:id="1981"/>
                        <w:r>
                          <w:t xml:space="preserve"> Comparison of ECT/HOPE, RBSPICE/TOFxPH</w:t>
                        </w:r>
                        <w:r>
                          <w:rPr>
                            <w:noProof/>
                          </w:rPr>
                          <w:t xml:space="preserve">, and RBSPICE/TOFxE spectra at 2017-02-02T02:09:36 UTC using the OMNI data variables from each data product. The left panel shows the raw spectra from each instruments data product with HOPE in red, TOFxPH in blue, and TOFxE in green. There is a clear discrepancy between the RBSPICE TOFxPH/TOFxE OMNI differential flux and that of HOPE.  The right panel shows the same data except that the HOPE data has been increased by a factor of </w:t>
                        </w:r>
                        <w:ins w:id="1984" w:author="Jerry W. Manweiler, Ph.D." w:date="2021-09-27T16:24:00Z">
                          <w:r w:rsidR="00660767">
                            <w:rPr>
                              <w:noProof/>
                            </w:rPr>
                            <w:t>~1.98</w:t>
                          </w:r>
                        </w:ins>
                        <w:del w:id="1985" w:author="Jerry W. Manweiler, Ph.D." w:date="2021-09-27T16:24:00Z">
                          <w:r w:rsidDel="00660767">
                            <w:rPr>
                              <w:noProof/>
                            </w:rPr>
                            <w:delText>2.71558</w:delText>
                          </w:r>
                        </w:del>
                        <w:r>
                          <w:rPr>
                            <w:noProof/>
                          </w:rPr>
                          <w:t xml:space="preserve"> </w:t>
                        </w:r>
                        <w:del w:id="1986" w:author="Jerry W. Manweiler, Ph.D." w:date="2021-09-27T16:24:00Z">
                          <w:r w:rsidDel="00660767">
                            <w:rPr>
                              <w:noProof/>
                            </w:rPr>
                            <w:delText xml:space="preserve">called the </w:delText>
                          </w:r>
                        </w:del>
                        <w:ins w:id="1987" w:author="Jerry W. Manweiler, Ph.D." w:date="2021-09-27T16:24:00Z">
                          <w:r w:rsidR="00660767">
                            <w:rPr>
                              <w:noProof/>
                            </w:rPr>
                            <w:t xml:space="preserve">referenced in the figure as the </w:t>
                          </w:r>
                        </w:ins>
                        <w:r>
                          <w:rPr>
                            <w:noProof/>
                          </w:rPr>
                          <w:t xml:space="preserve">HOPEMOD factor </w:t>
                        </w:r>
                        <w:del w:id="1988" w:author="Jerry W. Manweiler, Ph.D." w:date="2021-09-27T16:24:00Z">
                          <w:r w:rsidDel="00660767">
                            <w:rPr>
                              <w:noProof/>
                            </w:rPr>
                            <w:delText xml:space="preserve">in the figure </w:delText>
                          </w:r>
                        </w:del>
                        <w:ins w:id="1989" w:author="Jerry W. Manweiler, Ph.D." w:date="2021-09-27T16:24:00Z">
                          <w:r w:rsidR="00660767">
                            <w:rPr>
                              <w:noProof/>
                            </w:rPr>
                            <w:t xml:space="preserve">which is used to </w:t>
                          </w:r>
                        </w:ins>
                        <w:r>
                          <w:rPr>
                            <w:noProof/>
                          </w:rPr>
                          <w:t>shift</w:t>
                        </w:r>
                        <w:del w:id="1990" w:author="Jerry W. Manweiler, Ph.D." w:date="2021-09-27T16:24:00Z">
                          <w:r w:rsidDel="00660767">
                            <w:rPr>
                              <w:noProof/>
                            </w:rPr>
                            <w:delText>ing</w:delText>
                          </w:r>
                        </w:del>
                        <w:r>
                          <w:rPr>
                            <w:noProof/>
                          </w:rPr>
                          <w:t xml:space="preserve"> the measurements such that they now form a continuous spectra excluding the lowest TOFxPH energy channels.  The black circled TOFxPH energy channels lifted above the merger of the HOPE and TOFxPH/TOFxE spectra are due to lower energy oxygen ions in the TOFxPH system being interpreted as protons. The specific HOPEMOD factor used was calculated using a simple algorithm as described in this section.</w:t>
                        </w:r>
                      </w:p>
                    </w:txbxContent>
                  </v:textbox>
                </v:shape>
                <w10:wrap type="topAndBottom"/>
              </v:group>
            </w:pict>
          </mc:Fallback>
        </mc:AlternateContent>
      </w:r>
      <w:moveTo w:id="1991" w:author="Jerry W. Manweiler, Ph.D." w:date="2021-09-20T14:03:00Z">
        <w:r w:rsidR="00AE2EF2">
          <w:t xml:space="preserve">The RBSPICE and ECT teams have worked on cross calibration of the species-specific observations between the ECT/HOPE, ECT/MagEIS, and the RBSPICE instrument observations for similar energy channels.  These calibration activities resulted in adjustments to the efficiencies in the calibration table for the RBSPICE instrument with additional work still ongoing. One of the key cross calibration activities has been to resolve an apparent discrepancy between the upper energy channels of the HOPE and the lower energy channels of the RBSPICE proton differential flux measurements.  As of the writing of this manuscript there is an approximate factor of 2 difference between the HOPE and RBSPICE proton data for the HOPE release 4 data set. Upon analysis, the problem is significantly more complex than a simple multiplicative factor although there is an expectation that some of this discrepancy will be resolved in the upcoming release 5 dataset.  For example, the left panel of </w:t>
        </w:r>
        <w:del w:id="1992" w:author="Jerry W. Manweiler, Ph.D." w:date="2021-09-27T16:21:00Z">
          <w:r w:rsidR="00AE2EF2" w:rsidDel="00660767">
            <w:fldChar w:fldCharType="begin"/>
          </w:r>
          <w:r w:rsidR="00AE2EF2" w:rsidDel="00660767">
            <w:delInstrText xml:space="preserve"> REF _Ref66284444 \h </w:delInstrText>
          </w:r>
        </w:del>
      </w:moveTo>
      <w:del w:id="1993" w:author="Jerry W. Manweiler, Ph.D." w:date="2021-09-27T16:21:00Z"/>
      <w:moveTo w:id="1994" w:author="Jerry W. Manweiler, Ph.D." w:date="2021-09-20T14:03:00Z">
        <w:del w:id="1995" w:author="Jerry W. Manweiler, Ph.D." w:date="2021-09-27T16:21:00Z">
          <w:r w:rsidR="00AE2EF2" w:rsidDel="00660767">
            <w:fldChar w:fldCharType="separate"/>
          </w:r>
          <w:r w:rsidR="00AE2EF2" w:rsidDel="00660767">
            <w:fldChar w:fldCharType="end"/>
          </w:r>
          <w:r w:rsidR="00AE2EF2" w:rsidDel="00660767">
            <w:delText xml:space="preserve"> </w:delText>
          </w:r>
        </w:del>
      </w:moveTo>
      <w:ins w:id="1996" w:author="Jerry W. Manweiler, Ph.D." w:date="2021-09-27T16:21:00Z">
        <w:r w:rsidR="00660767">
          <w:fldChar w:fldCharType="begin"/>
        </w:r>
        <w:r w:rsidR="00660767">
          <w:instrText xml:space="preserve"> REF _Ref83652128 \h </w:instrText>
        </w:r>
      </w:ins>
      <w:r w:rsidR="00660767">
        <w:fldChar w:fldCharType="separate"/>
      </w:r>
      <w:ins w:id="1997" w:author="Jerry W. Manweiler, Ph.D." w:date="2021-09-27T16:47:00Z">
        <w:r w:rsidR="00DB5544">
          <w:t xml:space="preserve">Figure </w:t>
        </w:r>
        <w:r w:rsidR="00DB5544">
          <w:rPr>
            <w:noProof/>
          </w:rPr>
          <w:t>19</w:t>
        </w:r>
      </w:ins>
      <w:ins w:id="1998" w:author="Jerry W. Manweiler, Ph.D." w:date="2021-09-27T16:21:00Z">
        <w:r w:rsidR="00660767">
          <w:fldChar w:fldCharType="end"/>
        </w:r>
        <w:r w:rsidR="00660767">
          <w:t xml:space="preserve"> </w:t>
        </w:r>
      </w:ins>
      <w:moveTo w:id="1999" w:author="Jerry W. Manweiler, Ph.D." w:date="2021-09-20T14:03:00Z">
        <w:r w:rsidR="00AE2EF2">
          <w:t>shows two combined proton spectra using OMNI data from HOPE</w:t>
        </w:r>
      </w:moveTo>
      <w:ins w:id="2000" w:author="Jerry W. Manweiler, Ph.D." w:date="2021-09-27T16:22:00Z">
        <w:r w:rsidR="00660767">
          <w:t xml:space="preserve"> (red)</w:t>
        </w:r>
      </w:ins>
      <w:moveTo w:id="2001" w:author="Jerry W. Manweiler, Ph.D." w:date="2021-09-20T14:03:00Z">
        <w:r w:rsidR="00AE2EF2">
          <w:t>, RBSPICE/TOFxPH</w:t>
        </w:r>
      </w:moveTo>
      <w:ins w:id="2002" w:author="Jerry W. Manweiler, Ph.D." w:date="2021-09-27T16:22:00Z">
        <w:r w:rsidR="00660767">
          <w:t xml:space="preserve"> (blue)</w:t>
        </w:r>
      </w:ins>
      <w:moveTo w:id="2003" w:author="Jerry W. Manweiler, Ph.D." w:date="2021-09-20T14:03:00Z">
        <w:r w:rsidR="00AE2EF2">
          <w:t>, and RBSPICE/TOFxE</w:t>
        </w:r>
      </w:moveTo>
      <w:ins w:id="2004" w:author="Jerry W. Manweiler, Ph.D." w:date="2021-09-27T16:22:00Z">
        <w:r w:rsidR="00660767">
          <w:t xml:space="preserve"> (green)</w:t>
        </w:r>
      </w:ins>
      <w:moveTo w:id="2005" w:author="Jerry W. Manweiler, Ph.D." w:date="2021-09-20T14:03:00Z">
        <w:r w:rsidR="00AE2EF2">
          <w:t xml:space="preserve">.  </w:t>
        </w:r>
        <w:del w:id="2006" w:author="Jerry W. Manweiler, Ph.D." w:date="2021-09-27T16:22:00Z">
          <w:r w:rsidR="00AE2EF2" w:rsidDel="00660767">
            <w:delText>The red points show the HOPE measurements, the blue points show the RBSPICE/TOFxPH measurements, and the green points are the RBSPICE/TOFxE measurements.  All data points include e</w:delText>
          </w:r>
        </w:del>
      </w:moveTo>
      <w:ins w:id="2007" w:author="Jerry W. Manweiler, Ph.D." w:date="2021-09-27T16:22:00Z">
        <w:r w:rsidR="00660767">
          <w:t>E</w:t>
        </w:r>
      </w:ins>
      <w:moveTo w:id="2008" w:author="Jerry W. Manweiler, Ph.D." w:date="2021-09-20T14:03:00Z">
        <w:r w:rsidR="00AE2EF2">
          <w:t xml:space="preserve">rror bars </w:t>
        </w:r>
        <w:del w:id="2009" w:author="Jerry W. Manweiler, Ph.D." w:date="2021-09-27T16:22:00Z">
          <w:r w:rsidR="00AE2EF2" w:rsidDel="00660767">
            <w:delText xml:space="preserve">that </w:delText>
          </w:r>
        </w:del>
        <w:r w:rsidR="00AE2EF2">
          <w:t>reflect the width of each energy channel (</w:t>
        </w:r>
        <m:oMath>
          <m:acc>
            <m:accPr>
              <m:ctrlPr>
                <w:rPr>
                  <w:rFonts w:ascii="Cambria Math" w:hAnsi="Cambria Math"/>
                  <w:i/>
                </w:rPr>
              </m:ctrlPr>
            </m:accPr>
            <m:e>
              <m:r>
                <w:rPr>
                  <w:rFonts w:ascii="Cambria Math" w:hAnsi="Cambria Math"/>
                </w:rPr>
                <m:t>x</m:t>
              </m:r>
            </m:e>
          </m:acc>
        </m:oMath>
        <w:moveTo w:id="2010" w:author="Jerry W. Manweiler, Ph.D." w:date="2021-09-20T14:03:00Z">
          <w:r w:rsidR="00AE2EF2">
            <w:t>-axis) and the Poisson counting errors (</w:t>
          </w:r>
          <m:oMath>
            <m:acc>
              <m:accPr>
                <m:ctrlPr>
                  <w:rPr>
                    <w:rFonts w:ascii="Cambria Math" w:hAnsi="Cambria Math"/>
                    <w:i/>
                  </w:rPr>
                </m:ctrlPr>
              </m:accPr>
              <m:e>
                <m:r>
                  <w:rPr>
                    <w:rFonts w:ascii="Cambria Math" w:hAnsi="Cambria Math"/>
                  </w:rPr>
                  <m:t>y</m:t>
                </m:r>
              </m:e>
            </m:acc>
          </m:oMath>
          <w:moveTo w:id="2011" w:author="Jerry W. Manweiler, Ph.D." w:date="2021-09-20T14:03:00Z">
            <w:r w:rsidR="00AE2EF2">
              <w:t xml:space="preserve">-axis). There is a clear mismatch between the </w:t>
            </w:r>
          </w:moveTo>
          <w:ins w:id="2012" w:author="Jerry W. Manweiler, Ph.D." w:date="2021-09-27T16:22:00Z">
            <w:r w:rsidR="00660767">
              <w:t xml:space="preserve">HOPE </w:t>
            </w:r>
          </w:ins>
          <w:moveTo w:id="2013" w:author="Jerry W. Manweiler, Ph.D." w:date="2021-09-20T14:03:00Z">
            <w:r w:rsidR="00AE2EF2">
              <w:t xml:space="preserve">OMNI differential flux </w:t>
            </w:r>
            <w:del w:id="2014" w:author="Jerry W. Manweiler, Ph.D." w:date="2021-09-27T16:23:00Z">
              <w:r w:rsidR="00AE2EF2" w:rsidDel="00660767">
                <w:delText xml:space="preserve">of the </w:delText>
              </w:r>
            </w:del>
            <w:r w:rsidR="00AE2EF2">
              <w:t>higher energy channel</w:t>
            </w:r>
            <w:del w:id="2015" w:author="Jerry W. Manweiler, Ph.D." w:date="2021-09-27T16:23:00Z">
              <w:r w:rsidR="00AE2EF2" w:rsidDel="00660767">
                <w:delText>s</w:delText>
              </w:r>
            </w:del>
            <w:r w:rsidR="00AE2EF2">
              <w:t xml:space="preserve"> </w:t>
            </w:r>
            <w:del w:id="2016" w:author="Jerry W. Manweiler, Ph.D." w:date="2021-09-27T16:23:00Z">
              <w:r w:rsidR="00AE2EF2" w:rsidDel="00660767">
                <w:delText xml:space="preserve">of the HOPE </w:delText>
              </w:r>
            </w:del>
            <w:r w:rsidR="00AE2EF2">
              <w:t xml:space="preserve">measurements and the RBSPICE/TOFxPH measurements </w:t>
            </w:r>
            <w:del w:id="2017" w:author="Jerry W. Manweiler, Ph.D." w:date="2021-09-27T16:23:00Z">
              <w:r w:rsidR="00AE2EF2" w:rsidDel="00660767">
                <w:delText xml:space="preserve">that is </w:delText>
              </w:r>
            </w:del>
            <w:r w:rsidR="00AE2EF2">
              <w:t>well outside the range of the error bars. In contra</w:t>
            </w:r>
          </w:moveTo>
          <w:ins w:id="2018" w:author="Jerry W. Manweiler, Ph.D." w:date="2021-09-27T16:23:00Z">
            <w:r w:rsidR="00660767">
              <w:t>s</w:t>
            </w:r>
          </w:ins>
          <w:moveTo w:id="2019" w:author="Jerry W. Manweiler, Ph.D." w:date="2021-09-20T14:03:00Z">
            <w:del w:id="2020" w:author="Jerry W. Manweiler, Ph.D." w:date="2021-09-27T16:23:00Z">
              <w:r w:rsidR="00AE2EF2" w:rsidDel="00660767">
                <w:delText>c</w:delText>
              </w:r>
            </w:del>
            <w:r w:rsidR="00AE2EF2">
              <w:t xml:space="preserve">t, the TOFxPH and TOFxE measurements form a continuous spectrum within the limitations of the errors. </w:t>
            </w:r>
          </w:moveTo>
        </w:moveTo>
      </w:moveTo>
    </w:p>
    <w:p w14:paraId="5303795F" w14:textId="0CCCE265" w:rsidR="00424FF2" w:rsidRDefault="00AE2EF2" w:rsidP="00AE2EF2">
      <w:pPr>
        <w:rPr>
          <w:ins w:id="2021" w:author="Jerry W. Manweiler, Ph.D." w:date="2021-09-20T16:48:00Z"/>
        </w:rPr>
      </w:pPr>
      <w:moveTo w:id="2022" w:author="Jerry W. Manweiler, Ph.D." w:date="2021-09-20T14:03:00Z">
        <w:r>
          <w:lastRenderedPageBreak/>
          <w:t xml:space="preserve">In the right panel, a </w:t>
        </w:r>
        <w:del w:id="2023" w:author="Jerry W. Manweiler, Ph.D." w:date="2021-09-20T16:46:00Z">
          <w:r w:rsidDel="00424FF2">
            <w:delText>simple</w:delText>
          </w:r>
        </w:del>
      </w:moveTo>
      <w:ins w:id="2024" w:author="Jerry W. Manweiler, Ph.D." w:date="2021-09-20T16:46:00Z">
        <w:r w:rsidR="00424FF2">
          <w:t>simplistic</w:t>
        </w:r>
      </w:ins>
      <w:moveTo w:id="2025" w:author="Jerry W. Manweiler, Ph.D." w:date="2021-09-20T14:03:00Z">
        <w:r>
          <w:t xml:space="preserve"> algorithm has been used to match the HOPE upper energy observations with those of the RBSPICE/TOFxPH observations of similar energy.  This figure includes a printout line HOPEMOD Factor (t0) which identifies the scalar multiplicative factor used to change the HOPE flux to match that of the RBSPICE/TOFxPH flux</w:t>
        </w:r>
      </w:moveTo>
      <w:ins w:id="2026" w:author="Jerry W. Manweiler, Ph.D." w:date="2021-09-20T16:46:00Z">
        <w:r w:rsidR="00424FF2">
          <w:t xml:space="preserve"> for the </w:t>
        </w:r>
      </w:ins>
      <w:ins w:id="2027" w:author="Jerry W. Manweiler, Ph.D." w:date="2021-09-27T16:25:00Z">
        <w:r w:rsidR="00660767">
          <w:t xml:space="preserve">time 0 </w:t>
        </w:r>
      </w:ins>
      <w:ins w:id="2028" w:author="Jerry W. Manweiler, Ph.D." w:date="2021-09-20T16:46:00Z">
        <w:r w:rsidR="00424FF2">
          <w:t>observation</w:t>
        </w:r>
      </w:ins>
      <w:moveTo w:id="2029" w:author="Jerry W. Manweiler, Ph.D." w:date="2021-09-20T14:03:00Z">
        <w:r>
          <w:t xml:space="preserve">.  </w:t>
        </w:r>
      </w:moveTo>
      <w:ins w:id="2030" w:author="Jerry W. Manweiler, Ph.D." w:date="2021-09-20T16:46:00Z">
        <w:r w:rsidR="00424FF2">
          <w:t>In this particular example, t</w:t>
        </w:r>
      </w:ins>
      <w:moveTo w:id="2031" w:author="Jerry W. Manweiler, Ph.D." w:date="2021-09-20T14:03:00Z">
        <w:del w:id="2032" w:author="Jerry W. Manweiler, Ph.D." w:date="2021-09-20T16:46:00Z">
          <w:r w:rsidDel="00424FF2">
            <w:delText>T</w:delText>
          </w:r>
        </w:del>
        <w:r>
          <w:t xml:space="preserve">he </w:t>
        </w:r>
        <w:del w:id="2033" w:author="Jerry W. Manweiler, Ph.D." w:date="2021-09-20T16:47:00Z">
          <w:r w:rsidDel="00424FF2">
            <w:delText xml:space="preserve">match </w:delText>
          </w:r>
        </w:del>
      </w:moveTo>
      <w:ins w:id="2034" w:author="Jerry W. Manweiler, Ph.D." w:date="2021-09-20T16:47:00Z">
        <w:r w:rsidR="00424FF2">
          <w:t xml:space="preserve">calculation </w:t>
        </w:r>
      </w:ins>
      <w:moveTo w:id="2035" w:author="Jerry W. Manweiler, Ph.D." w:date="2021-09-20T14:03:00Z">
        <w:r>
          <w:t>itself is only accurate for the upper energy channels of the HOPE data</w:t>
        </w:r>
      </w:moveTo>
      <w:ins w:id="2036" w:author="Jerry W. Manweiler, Ph.D." w:date="2021-09-20T16:47:00Z">
        <w:r w:rsidR="00424FF2">
          <w:t xml:space="preserve">. This is </w:t>
        </w:r>
      </w:ins>
      <w:moveTo w:id="2037" w:author="Jerry W. Manweiler, Ph.D." w:date="2021-09-20T14:03:00Z">
        <w:del w:id="2038" w:author="Jerry W. Manweiler, Ph.D." w:date="2021-09-20T16:47:00Z">
          <w:r w:rsidDel="00424FF2">
            <w:delText xml:space="preserve"> </w:delText>
          </w:r>
        </w:del>
        <w:r>
          <w:t xml:space="preserve">in part because the lower energy channels of the RBSPICE/TOFxPH data for the observation time is contaminated with accidentals causing the lifting of the TOFxPH spectra (black circled area). For this particular time, the required factor needed to modify the HOPE flux is </w:t>
        </w:r>
      </w:moveTo>
      <w:ins w:id="2039" w:author="Jerry W. Manweiler, Ph.D." w:date="2021-09-27T16:25:00Z">
        <w:r w:rsidR="00660767">
          <w:t>~</w:t>
        </w:r>
      </w:ins>
      <w:moveTo w:id="2040" w:author="Jerry W. Manweiler, Ph.D." w:date="2021-09-20T14:03:00Z">
        <w:del w:id="2041" w:author="Jerry W. Manweiler, Ph.D." w:date="2021-09-27T16:25:00Z">
          <w:r w:rsidDel="00660767">
            <w:delText>2.71558</w:delText>
          </w:r>
        </w:del>
      </w:moveTo>
      <w:ins w:id="2042" w:author="Jerry W. Manweiler, Ph.D." w:date="2021-09-27T16:25:00Z">
        <w:r w:rsidR="00660767">
          <w:t>1.98</w:t>
        </w:r>
      </w:ins>
      <w:moveTo w:id="2043" w:author="Jerry W. Manweiler, Ph.D." w:date="2021-09-20T14:03:00Z">
        <w:r>
          <w:t xml:space="preserve">.  </w:t>
        </w:r>
      </w:moveTo>
      <w:ins w:id="2044" w:author="Jerry W. Manweiler, Ph.D." w:date="2021-09-20T16:47:00Z">
        <w:r w:rsidR="00424FF2">
          <w:t>The algorithm used is described in the following steps:</w:t>
        </w:r>
      </w:ins>
    </w:p>
    <w:p w14:paraId="482121B5" w14:textId="26F1B797" w:rsidR="00424FF2" w:rsidRDefault="00424FF2">
      <w:pPr>
        <w:pStyle w:val="ListParagraph"/>
        <w:numPr>
          <w:ilvl w:val="0"/>
          <w:numId w:val="47"/>
        </w:numPr>
        <w:rPr>
          <w:ins w:id="2045" w:author="Jerry W. Manweiler, Ph.D." w:date="2021-09-20T16:48:00Z"/>
        </w:rPr>
      </w:pPr>
      <m:oMath>
        <m:r>
          <w:ins w:id="2046" w:author="Jerry W. Manweiler, Ph.D." w:date="2021-09-20T16:49:00Z">
            <w:rPr>
              <w:rFonts w:ascii="Cambria Math" w:hAnsi="Cambria Math"/>
            </w:rPr>
            <m:t>&lt;</m:t>
          </w:ins>
        </m:r>
        <m:sSub>
          <m:sSubPr>
            <m:ctrlPr>
              <w:ins w:id="2047" w:author="Jerry W. Manweiler, Ph.D." w:date="2021-09-20T16:49:00Z">
                <w:rPr>
                  <w:rFonts w:ascii="Cambria Math" w:hAnsi="Cambria Math"/>
                  <w:i/>
                  <w:iCs/>
                </w:rPr>
              </w:ins>
            </m:ctrlPr>
          </m:sSubPr>
          <m:e>
            <m:r>
              <w:ins w:id="2048" w:author="Jerry W. Manweiler, Ph.D." w:date="2021-09-20T16:52:00Z">
                <w:rPr>
                  <w:rFonts w:ascii="Cambria Math" w:hAnsi="Cambria Math"/>
                </w:rPr>
                <m:t>j</m:t>
              </w:ins>
            </m:r>
          </m:e>
          <m:sub>
            <m:r>
              <w:ins w:id="2049" w:author="Jerry W. Manweiler, Ph.D." w:date="2021-09-20T16:49:00Z">
                <w:rPr>
                  <w:rFonts w:ascii="Cambria Math" w:hAnsi="Cambria Math"/>
                </w:rPr>
                <m:t>HOPE</m:t>
              </w:ins>
            </m:r>
          </m:sub>
        </m:sSub>
        <m:r>
          <w:ins w:id="2050" w:author="Jerry W. Manweiler, Ph.D." w:date="2021-09-20T16:49:00Z">
            <w:rPr>
              <w:rFonts w:ascii="Cambria Math" w:hAnsi="Cambria Math"/>
            </w:rPr>
            <m:t>&gt; =</m:t>
          </w:ins>
        </m:r>
        <m:f>
          <m:fPr>
            <m:type m:val="skw"/>
            <m:ctrlPr>
              <w:ins w:id="2051" w:author="Jerry W. Manweiler, Ph.D." w:date="2021-09-20T16:49:00Z">
                <w:rPr>
                  <w:rFonts w:ascii="Cambria Math" w:hAnsi="Cambria Math"/>
                  <w:i/>
                  <w:iCs/>
                </w:rPr>
              </w:ins>
            </m:ctrlPr>
          </m:fPr>
          <m:num>
            <m:nary>
              <m:naryPr>
                <m:chr m:val="∑"/>
                <m:ctrlPr>
                  <w:ins w:id="2052" w:author="Jerry W. Manweiler, Ph.D." w:date="2021-09-20T16:49:00Z">
                    <w:rPr>
                      <w:rFonts w:ascii="Cambria Math" w:hAnsi="Cambria Math"/>
                      <w:i/>
                      <w:iCs/>
                    </w:rPr>
                  </w:ins>
                </m:ctrlPr>
              </m:naryPr>
              <m:sub>
                <m:r>
                  <w:ins w:id="2053" w:author="Jerry W. Manweiler, Ph.D." w:date="2021-09-20T16:49:00Z">
                    <w:rPr>
                      <w:rFonts w:ascii="Cambria Math" w:hAnsi="Cambria Math"/>
                    </w:rPr>
                    <m:t>i=68</m:t>
                  </w:ins>
                </m:r>
              </m:sub>
              <m:sup>
                <m:r>
                  <w:ins w:id="2054" w:author="Jerry W. Manweiler, Ph.D." w:date="2021-09-20T16:49:00Z">
                    <w:rPr>
                      <w:rFonts w:ascii="Cambria Math" w:hAnsi="Cambria Math"/>
                    </w:rPr>
                    <m:t>i=70</m:t>
                  </w:ins>
                </m:r>
              </m:sup>
              <m:e>
                <m:sSub>
                  <m:sSubPr>
                    <m:ctrlPr>
                      <w:ins w:id="2055" w:author="Jerry W. Manweiler, Ph.D." w:date="2021-09-20T16:49:00Z">
                        <w:rPr>
                          <w:rFonts w:ascii="Cambria Math" w:hAnsi="Cambria Math"/>
                          <w:i/>
                          <w:iCs/>
                        </w:rPr>
                      </w:ins>
                    </m:ctrlPr>
                  </m:sSubPr>
                  <m:e>
                    <m:r>
                      <w:ins w:id="2056" w:author="Jerry W. Manweiler, Ph.D." w:date="2021-09-20T16:49:00Z">
                        <w:rPr>
                          <w:rFonts w:ascii="Cambria Math" w:hAnsi="Cambria Math"/>
                        </w:rPr>
                        <m:t>E</m:t>
                      </w:ins>
                    </m:r>
                  </m:e>
                  <m:sub>
                    <m:r>
                      <w:ins w:id="2057" w:author="Jerry W. Manweiler, Ph.D." w:date="2021-09-20T16:49:00Z">
                        <w:rPr>
                          <w:rFonts w:ascii="Cambria Math" w:hAnsi="Cambria Math"/>
                        </w:rPr>
                        <m:t>i</m:t>
                      </w:ins>
                    </m:r>
                  </m:sub>
                </m:sSub>
              </m:e>
            </m:nary>
          </m:num>
          <m:den>
            <m:r>
              <w:ins w:id="2058" w:author="Jerry W. Manweiler, Ph.D." w:date="2021-09-20T16:49:00Z">
                <w:rPr>
                  <w:rFonts w:ascii="Cambria Math" w:hAnsi="Cambria Math"/>
                </w:rPr>
                <m:t>3</m:t>
              </w:ins>
            </m:r>
          </m:den>
        </m:f>
        <m:r>
          <w:ins w:id="2059" w:author="Jerry W. Manweiler, Ph.D." w:date="2021-09-20T16:49:00Z">
            <w:rPr>
              <w:rFonts w:ascii="Cambria Math" w:hAnsi="Cambria Math"/>
            </w:rPr>
            <m:t> </m:t>
          </w:ins>
        </m:r>
      </m:oMath>
      <w:ins w:id="2060" w:author="Jerry W. Manweiler, Ph.D." w:date="2021-09-20T16:49:00Z">
        <w:r w:rsidRPr="00424FF2">
          <w:t xml:space="preserve">: </w:t>
        </w:r>
      </w:ins>
      <m:oMath>
        <m:sSub>
          <m:sSubPr>
            <m:ctrlPr>
              <w:ins w:id="2061" w:author="Jerry W. Manweiler, Ph.D." w:date="2021-09-20T16:49:00Z">
                <w:rPr>
                  <w:rFonts w:ascii="Cambria Math" w:hAnsi="Cambria Math"/>
                  <w:i/>
                  <w:iCs/>
                </w:rPr>
              </w:ins>
            </m:ctrlPr>
          </m:sSubPr>
          <m:e>
            <m:r>
              <w:ins w:id="2062" w:author="Jerry W. Manweiler, Ph.D." w:date="2021-09-20T16:49:00Z">
                <w:rPr>
                  <w:rFonts w:ascii="Cambria Math" w:hAnsi="Cambria Math"/>
                </w:rPr>
                <m:t>E</m:t>
              </w:ins>
            </m:r>
          </m:e>
          <m:sub>
            <m:r>
              <w:ins w:id="2063" w:author="Jerry W. Manweiler, Ph.D." w:date="2021-09-20T16:49:00Z">
                <w:rPr>
                  <w:rFonts w:ascii="Cambria Math" w:hAnsi="Cambria Math"/>
                </w:rPr>
                <m:t>range</m:t>
              </w:ins>
            </m:r>
          </m:sub>
        </m:sSub>
        <m:r>
          <w:ins w:id="2064" w:author="Jerry W. Manweiler, Ph.D." w:date="2021-09-20T16:49:00Z">
            <w:rPr>
              <w:rFonts w:ascii="Cambria Math" w:hAnsi="Cambria Math"/>
            </w:rPr>
            <m:t>=</m:t>
          </w:ins>
        </m:r>
        <m:r>
          <w:ins w:id="2065" w:author="Jerry W. Manweiler, Ph.D." w:date="2021-09-20T16:49:00Z">
            <m:rPr>
              <m:nor/>
            </m:rPr>
            <m:t>[30.3 KeV – 47.8 K</m:t>
          </w:ins>
        </m:r>
        <m:r>
          <w:ins w:id="2066" w:author="Jerry W. Manweiler, Ph.D." w:date="2021-09-20T16:49:00Z">
            <m:rPr>
              <m:nor/>
            </m:rPr>
            <m:t>eV] </m:t>
          </w:ins>
        </m:r>
        <m:r>
          <w:ins w:id="2067" w:author="Jerry W. Manweiler, Ph.D." w:date="2021-09-20T16:49:00Z">
            <w:rPr>
              <w:rFonts w:ascii="Cambria Math" w:hAnsi="Cambria Math"/>
              <w:rPrChange w:id="2068" w:author="Jerry W. Manweiler, Ph.D." w:date="2021-09-20T16:49:00Z">
                <w:rPr>
                  <w:rFonts w:ascii="Cambria Math" w:hAnsi="Cambria Math"/>
                </w:rPr>
              </w:rPrChange>
            </w:rPr>
            <m:t>ΔE=17.5 KeV</m:t>
          </w:ins>
        </m:r>
        <m:r>
          <w:ins w:id="2069" w:author="Jerry W. Manweiler, Ph.D." w:date="2021-09-20T16:49:00Z">
            <m:rPr>
              <m:sty m:val="p"/>
            </m:rPr>
            <w:rPr>
              <w:rFonts w:ascii="Cambria Math" w:hAnsi="Cambria Math"/>
              <w:rPrChange w:id="2070" w:author="Jerry W. Manweiler, Ph.D." w:date="2021-09-20T16:49:00Z">
                <w:rPr>
                  <w:rFonts w:ascii="Cambria Math" w:hAnsi="Cambria Math"/>
                </w:rPr>
              </w:rPrChange>
            </w:rPr>
            <w:br/>
          </w:ins>
        </m:r>
      </m:oMath>
      <m:oMathPara>
        <m:oMath>
          <m:sSub>
            <m:sSubPr>
              <m:ctrlPr>
                <w:ins w:id="2071" w:author="Jerry W. Manweiler, Ph.D." w:date="2021-09-20T16:49:00Z">
                  <w:rPr>
                    <w:rFonts w:ascii="Cambria Math" w:hAnsi="Cambria Math"/>
                    <w:i/>
                    <w:iCs/>
                  </w:rPr>
                </w:ins>
              </m:ctrlPr>
            </m:sSubPr>
            <m:e>
              <m:r>
                <w:ins w:id="2072" w:author="Jerry W. Manweiler, Ph.D." w:date="2021-09-20T16:49:00Z">
                  <w:rPr>
                    <w:rFonts w:ascii="Cambria Math" w:hAnsi="Cambria Math"/>
                  </w:rPr>
                  <m:t>E</m:t>
                </w:ins>
              </m:r>
            </m:e>
            <m:sub>
              <m:r>
                <w:ins w:id="2073" w:author="Jerry W. Manweiler, Ph.D." w:date="2021-09-20T16:49:00Z">
                  <w:rPr>
                    <w:rFonts w:ascii="Cambria Math" w:hAnsi="Cambria Math"/>
                  </w:rPr>
                  <m:t>68</m:t>
                </w:ins>
              </m:r>
            </m:sub>
          </m:sSub>
          <m:r>
            <w:ins w:id="2074" w:author="Jerry W. Manweiler, Ph.D." w:date="2021-09-20T16:49:00Z">
              <w:rPr>
                <w:rFonts w:ascii="Cambria Math" w:hAnsi="Cambria Math"/>
              </w:rPr>
              <m:t>=32.7±2.5 KeV</m:t>
            </w:ins>
          </m:r>
          <m:r>
            <w:ins w:id="2075" w:author="Jerry W. Manweiler, Ph.D." w:date="2021-09-20T16:49:00Z">
              <m:rPr>
                <m:sty m:val="p"/>
              </m:rPr>
              <w:rPr>
                <w:rFonts w:ascii="Cambria Math" w:hAnsi="Cambria Math"/>
              </w:rPr>
              <w:br/>
            </w:ins>
          </m:r>
        </m:oMath>
        <m:oMath>
          <m:sSub>
            <m:sSubPr>
              <m:ctrlPr>
                <w:ins w:id="2076" w:author="Jerry W. Manweiler, Ph.D." w:date="2021-09-20T16:49:00Z">
                  <w:rPr>
                    <w:rFonts w:ascii="Cambria Math" w:hAnsi="Cambria Math"/>
                    <w:i/>
                    <w:iCs/>
                  </w:rPr>
                </w:ins>
              </m:ctrlPr>
            </m:sSubPr>
            <m:e>
              <m:r>
                <w:ins w:id="2077" w:author="Jerry W. Manweiler, Ph.D." w:date="2021-09-20T16:49:00Z">
                  <w:rPr>
                    <w:rFonts w:ascii="Cambria Math" w:hAnsi="Cambria Math"/>
                  </w:rPr>
                  <m:t>E</m:t>
                </w:ins>
              </m:r>
            </m:e>
            <m:sub>
              <m:r>
                <w:ins w:id="2078" w:author="Jerry W. Manweiler, Ph.D." w:date="2021-09-20T16:49:00Z">
                  <w:rPr>
                    <w:rFonts w:ascii="Cambria Math" w:hAnsi="Cambria Math"/>
                  </w:rPr>
                  <m:t>69</m:t>
                </w:ins>
              </m:r>
            </m:sub>
          </m:sSub>
          <m:r>
            <w:ins w:id="2079" w:author="Jerry W. Manweiler, Ph.D." w:date="2021-09-20T16:49:00Z">
              <w:rPr>
                <w:rFonts w:ascii="Cambria Math" w:hAnsi="Cambria Math"/>
              </w:rPr>
              <m:t>=38.1±2.8 </m:t>
            </w:ins>
          </m:r>
          <m:r>
            <w:ins w:id="2080" w:author="Jerry W. Manweiler, Ph.D." w:date="2021-09-20T16:49:00Z">
              <w:rPr>
                <w:rFonts w:ascii="Cambria Math" w:hAnsi="Cambria Math"/>
              </w:rPr>
              <m:t>KeV</m:t>
            </w:ins>
          </m:r>
          <m:r>
            <w:ins w:id="2081" w:author="Jerry W. Manweiler, Ph.D." w:date="2021-09-20T16:49:00Z">
              <m:rPr>
                <m:sty m:val="p"/>
              </m:rPr>
              <w:rPr>
                <w:rFonts w:ascii="Cambria Math" w:hAnsi="Cambria Math"/>
                <w:rPrChange w:id="2082" w:author="Jerry W. Manweiler, Ph.D." w:date="2021-09-20T16:49:00Z">
                  <w:rPr>
                    <w:rFonts w:ascii="Cambria Math" w:hAnsi="Cambria Math"/>
                  </w:rPr>
                </w:rPrChange>
              </w:rPr>
              <w:br/>
            </w:ins>
          </m:r>
        </m:oMath>
        <m:oMath>
          <m:sSub>
            <m:sSubPr>
              <m:ctrlPr>
                <w:ins w:id="2083" w:author="Jerry W. Manweiler, Ph.D." w:date="2021-09-20T16:49:00Z">
                  <w:rPr>
                    <w:rFonts w:ascii="Cambria Math" w:hAnsi="Cambria Math"/>
                    <w:i/>
                    <w:iCs/>
                  </w:rPr>
                </w:ins>
              </m:ctrlPr>
            </m:sSubPr>
            <m:e>
              <m:r>
                <w:ins w:id="2084" w:author="Jerry W. Manweiler, Ph.D." w:date="2021-09-20T16:49:00Z">
                  <w:rPr>
                    <w:rFonts w:ascii="Cambria Math" w:hAnsi="Cambria Math"/>
                  </w:rPr>
                  <m:t>E</m:t>
                </w:ins>
              </m:r>
            </m:e>
            <m:sub>
              <m:r>
                <w:ins w:id="2085" w:author="Jerry W. Manweiler, Ph.D." w:date="2021-09-20T16:49:00Z">
                  <w:rPr>
                    <w:rFonts w:ascii="Cambria Math" w:hAnsi="Cambria Math"/>
                  </w:rPr>
                  <m:t>70</m:t>
                </w:ins>
              </m:r>
            </m:sub>
          </m:sSub>
          <m:r>
            <w:ins w:id="2086" w:author="Jerry W. Manweiler, Ph.D." w:date="2021-09-20T16:49:00Z">
              <w:rPr>
                <w:rFonts w:ascii="Cambria Math" w:hAnsi="Cambria Math"/>
              </w:rPr>
              <m:t>=44.4±2.5 KeV</m:t>
            </w:ins>
          </m:r>
        </m:oMath>
      </m:oMathPara>
    </w:p>
    <w:p w14:paraId="5D37FDA2" w14:textId="39834D1A" w:rsidR="00424FF2" w:rsidRDefault="00424FF2">
      <w:pPr>
        <w:pStyle w:val="ListParagraph"/>
        <w:numPr>
          <w:ilvl w:val="0"/>
          <w:numId w:val="47"/>
        </w:numPr>
        <w:rPr>
          <w:ins w:id="2087" w:author="Jerry W. Manweiler, Ph.D." w:date="2021-09-20T16:48:00Z"/>
        </w:rPr>
        <w:pPrChange w:id="2088" w:author="Jerry W. Manweiler, Ph.D." w:date="2021-09-20T16:51:00Z">
          <w:pPr>
            <w:pStyle w:val="ListParagraph"/>
            <w:numPr>
              <w:numId w:val="48"/>
            </w:numPr>
            <w:ind w:hanging="360"/>
          </w:pPr>
        </w:pPrChange>
      </w:pPr>
      <m:oMath>
        <m:r>
          <w:ins w:id="2089" w:author="Jerry W. Manweiler, Ph.D." w:date="2021-09-20T16:50:00Z">
            <w:rPr>
              <w:rFonts w:ascii="Cambria Math" w:hAnsi="Cambria Math"/>
              <w:rPrChange w:id="2090" w:author="Jerry W. Manweiler, Ph.D." w:date="2021-09-20T16:50:00Z">
                <w:rPr/>
              </w:rPrChange>
            </w:rPr>
            <m:t>&lt;</m:t>
          </w:ins>
        </m:r>
        <m:sSub>
          <m:sSubPr>
            <m:ctrlPr>
              <w:ins w:id="2091" w:author="Jerry W. Manweiler, Ph.D." w:date="2021-09-20T16:50:00Z">
                <w:rPr>
                  <w:rFonts w:ascii="Cambria Math" w:hAnsi="Cambria Math"/>
                  <w:i/>
                  <w:iCs/>
                </w:rPr>
              </w:ins>
            </m:ctrlPr>
          </m:sSubPr>
          <m:e>
            <m:r>
              <w:ins w:id="2092" w:author="Jerry W. Manweiler, Ph.D." w:date="2021-09-20T16:52:00Z">
                <w:rPr>
                  <w:rFonts w:ascii="Cambria Math" w:hAnsi="Cambria Math"/>
                </w:rPr>
                <m:t>j</m:t>
              </w:ins>
            </m:r>
          </m:e>
          <m:sub>
            <m:r>
              <w:ins w:id="2093" w:author="Jerry W. Manweiler, Ph.D." w:date="2021-09-20T16:50:00Z">
                <w:rPr>
                  <w:rFonts w:ascii="Cambria Math" w:hAnsi="Cambria Math"/>
                  <w:rPrChange w:id="2094" w:author="Jerry W. Manweiler, Ph.D." w:date="2021-09-20T16:50:00Z">
                    <w:rPr/>
                  </w:rPrChange>
                </w:rPr>
                <m:t>RBSPIC</m:t>
              </w:ins>
            </m:r>
            <m:sSub>
              <m:sSubPr>
                <m:ctrlPr>
                  <w:ins w:id="2095" w:author="Jerry W. Manweiler, Ph.D." w:date="2021-09-20T16:50:00Z">
                    <w:rPr>
                      <w:rFonts w:ascii="Cambria Math" w:hAnsi="Cambria Math"/>
                      <w:i/>
                      <w:iCs/>
                    </w:rPr>
                  </w:ins>
                </m:ctrlPr>
              </m:sSubPr>
              <m:e>
                <m:r>
                  <w:ins w:id="2096" w:author="Jerry W. Manweiler, Ph.D." w:date="2021-09-20T16:50:00Z">
                    <w:rPr>
                      <w:rFonts w:ascii="Cambria Math" w:hAnsi="Cambria Math"/>
                      <w:rPrChange w:id="2097" w:author="Jerry W. Manweiler, Ph.D." w:date="2021-09-20T16:50:00Z">
                        <w:rPr/>
                      </w:rPrChange>
                    </w:rPr>
                    <m:t>E</m:t>
                  </w:ins>
                </m:r>
              </m:e>
              <m:sub>
                <m:r>
                  <w:ins w:id="2098" w:author="Jerry W. Manweiler, Ph.D." w:date="2021-09-20T16:50:00Z">
                    <w:rPr>
                      <w:rFonts w:ascii="Cambria Math" w:hAnsi="Cambria Math"/>
                      <w:rPrChange w:id="2099" w:author="Jerry W. Manweiler, Ph.D." w:date="2021-09-20T16:50:00Z">
                        <w:rPr/>
                      </w:rPrChange>
                    </w:rPr>
                    <m:t>TOFxPH</m:t>
                  </w:ins>
                </m:r>
              </m:sub>
            </m:sSub>
          </m:sub>
        </m:sSub>
        <m:r>
          <w:ins w:id="2100" w:author="Jerry W. Manweiler, Ph.D." w:date="2021-09-20T16:50:00Z">
            <w:rPr>
              <w:rFonts w:ascii="Cambria Math" w:hAnsi="Cambria Math"/>
              <w:rPrChange w:id="2101" w:author="Jerry W. Manweiler, Ph.D." w:date="2021-09-20T16:50:00Z">
                <w:rPr/>
              </w:rPrChange>
            </w:rPr>
            <m:t>&gt; =</m:t>
          </w:ins>
        </m:r>
        <m:f>
          <m:fPr>
            <m:type m:val="skw"/>
            <m:ctrlPr>
              <w:ins w:id="2102" w:author="Jerry W. Manweiler, Ph.D." w:date="2021-09-20T16:50:00Z">
                <w:rPr>
                  <w:rFonts w:ascii="Cambria Math" w:hAnsi="Cambria Math"/>
                  <w:i/>
                  <w:iCs/>
                </w:rPr>
              </w:ins>
            </m:ctrlPr>
          </m:fPr>
          <m:num>
            <m:nary>
              <m:naryPr>
                <m:chr m:val="∑"/>
                <m:ctrlPr>
                  <w:ins w:id="2103" w:author="Jerry W. Manweiler, Ph.D." w:date="2021-09-20T16:50:00Z">
                    <w:rPr>
                      <w:rFonts w:ascii="Cambria Math" w:hAnsi="Cambria Math"/>
                      <w:i/>
                      <w:iCs/>
                    </w:rPr>
                  </w:ins>
                </m:ctrlPr>
              </m:naryPr>
              <m:sub>
                <m:r>
                  <w:ins w:id="2104" w:author="Jerry W. Manweiler, Ph.D." w:date="2021-09-20T16:50:00Z">
                    <w:rPr>
                      <w:rFonts w:ascii="Cambria Math" w:hAnsi="Cambria Math"/>
                      <w:rPrChange w:id="2105" w:author="Jerry W. Manweiler, Ph.D." w:date="2021-09-20T16:50:00Z">
                        <w:rPr/>
                      </w:rPrChange>
                    </w:rPr>
                    <m:t>i=15</m:t>
                  </w:ins>
                </m:r>
              </m:sub>
              <m:sup>
                <m:r>
                  <w:ins w:id="2106" w:author="Jerry W. Manweiler, Ph.D." w:date="2021-09-20T16:50:00Z">
                    <w:rPr>
                      <w:rFonts w:ascii="Cambria Math" w:hAnsi="Cambria Math"/>
                      <w:rPrChange w:id="2107" w:author="Jerry W. Manweiler, Ph.D." w:date="2021-09-20T16:50:00Z">
                        <w:rPr/>
                      </w:rPrChange>
                    </w:rPr>
                    <m:t>i=18</m:t>
                  </w:ins>
                </m:r>
              </m:sup>
              <m:e>
                <m:sSub>
                  <m:sSubPr>
                    <m:ctrlPr>
                      <w:ins w:id="2108" w:author="Jerry W. Manweiler, Ph.D." w:date="2021-09-20T16:50:00Z">
                        <w:rPr>
                          <w:rFonts w:ascii="Cambria Math" w:hAnsi="Cambria Math"/>
                          <w:i/>
                          <w:iCs/>
                        </w:rPr>
                      </w:ins>
                    </m:ctrlPr>
                  </m:sSubPr>
                  <m:e>
                    <m:r>
                      <w:ins w:id="2109" w:author="Jerry W. Manweiler, Ph.D." w:date="2021-09-20T16:50:00Z">
                        <w:rPr>
                          <w:rFonts w:ascii="Cambria Math" w:hAnsi="Cambria Math"/>
                          <w:rPrChange w:id="2110" w:author="Jerry W. Manweiler, Ph.D." w:date="2021-09-20T16:50:00Z">
                            <w:rPr/>
                          </w:rPrChange>
                        </w:rPr>
                        <m:t>E</m:t>
                      </w:ins>
                    </m:r>
                  </m:e>
                  <m:sub>
                    <m:r>
                      <w:ins w:id="2111" w:author="Jerry W. Manweiler, Ph.D." w:date="2021-09-20T16:50:00Z">
                        <w:rPr>
                          <w:rFonts w:ascii="Cambria Math" w:hAnsi="Cambria Math"/>
                          <w:rPrChange w:id="2112" w:author="Jerry W. Manweiler, Ph.D." w:date="2021-09-20T16:50:00Z">
                            <w:rPr/>
                          </w:rPrChange>
                        </w:rPr>
                        <m:t>i</m:t>
                      </w:ins>
                    </m:r>
                  </m:sub>
                </m:sSub>
              </m:e>
            </m:nary>
          </m:num>
          <m:den>
            <m:r>
              <w:ins w:id="2113" w:author="Jerry W. Manweiler, Ph.D." w:date="2021-09-20T16:50:00Z">
                <w:rPr>
                  <w:rFonts w:ascii="Cambria Math" w:hAnsi="Cambria Math"/>
                  <w:rPrChange w:id="2114" w:author="Jerry W. Manweiler, Ph.D." w:date="2021-09-20T16:50:00Z">
                    <w:rPr/>
                  </w:rPrChange>
                </w:rPr>
                <m:t>4</m:t>
              </w:ins>
            </m:r>
          </m:den>
        </m:f>
      </m:oMath>
      <w:ins w:id="2115" w:author="Jerry W. Manweiler, Ph.D." w:date="2021-09-20T16:50:00Z">
        <w:r w:rsidRPr="00424FF2">
          <w:t xml:space="preserve">: </w:t>
        </w:r>
      </w:ins>
      <m:oMath>
        <m:sSub>
          <m:sSubPr>
            <m:ctrlPr>
              <w:ins w:id="2116" w:author="Jerry W. Manweiler, Ph.D." w:date="2021-09-20T16:50:00Z">
                <w:rPr>
                  <w:rFonts w:ascii="Cambria Math" w:hAnsi="Cambria Math"/>
                  <w:i/>
                  <w:iCs/>
                </w:rPr>
              </w:ins>
            </m:ctrlPr>
          </m:sSubPr>
          <m:e>
            <m:r>
              <w:ins w:id="2117" w:author="Jerry W. Manweiler, Ph.D." w:date="2021-09-20T16:50:00Z">
                <w:rPr>
                  <w:rFonts w:ascii="Cambria Math" w:hAnsi="Cambria Math"/>
                  <w:rPrChange w:id="2118" w:author="Jerry W. Manweiler, Ph.D." w:date="2021-09-20T16:50:00Z">
                    <w:rPr/>
                  </w:rPrChange>
                </w:rPr>
                <m:t>E</m:t>
              </w:ins>
            </m:r>
          </m:e>
          <m:sub>
            <m:r>
              <w:ins w:id="2119" w:author="Jerry W. Manweiler, Ph.D." w:date="2021-09-20T16:50:00Z">
                <w:rPr>
                  <w:rFonts w:ascii="Cambria Math" w:hAnsi="Cambria Math"/>
                  <w:rPrChange w:id="2120" w:author="Jerry W. Manweiler, Ph.D." w:date="2021-09-20T16:50:00Z">
                    <w:rPr/>
                  </w:rPrChange>
                </w:rPr>
                <m:t>range</m:t>
              </w:ins>
            </m:r>
          </m:sub>
        </m:sSub>
        <m:r>
          <w:ins w:id="2121" w:author="Jerry W. Manweiler, Ph.D." w:date="2021-09-20T16:50:00Z">
            <w:rPr>
              <w:rFonts w:ascii="Cambria Math" w:hAnsi="Cambria Math"/>
              <w:rPrChange w:id="2122" w:author="Jerry W. Manweiler, Ph.D." w:date="2021-09-20T16:50:00Z">
                <w:rPr/>
              </w:rPrChange>
            </w:rPr>
            <m:t>=</m:t>
          </w:ins>
        </m:r>
        <m:r>
          <w:ins w:id="2123" w:author="Jerry W. Manweiler, Ph.D." w:date="2021-09-20T16:50:00Z">
            <m:rPr>
              <m:nor/>
            </m:rPr>
            <m:t>[31.2 KeV – 46.5 KeV] </m:t>
          </w:ins>
        </m:r>
        <m:r>
          <w:ins w:id="2124" w:author="Jerry W. Manweiler, Ph.D." w:date="2021-09-20T16:50:00Z">
            <w:rPr>
              <w:rFonts w:ascii="Cambria Math" w:hAnsi="Cambria Math"/>
              <w:rPrChange w:id="2125" w:author="Jerry W. Manweiler, Ph.D." w:date="2021-09-20T16:50:00Z">
                <w:rPr/>
              </w:rPrChange>
            </w:rPr>
            <m:t>  ΔE=15.3 KeV</m:t>
          </w:ins>
        </m:r>
        <m:r>
          <w:ins w:id="2126" w:author="Jerry W. Manweiler, Ph.D." w:date="2021-09-20T16:50:00Z">
            <m:rPr>
              <m:sty m:val="p"/>
            </m:rPr>
            <w:rPr>
              <w:rFonts w:ascii="Cambria Math" w:hAnsi="Cambria Math"/>
            </w:rPr>
            <w:br/>
          </w:ins>
        </m:r>
      </m:oMath>
      <m:oMathPara>
        <m:oMath>
          <m:sSub>
            <m:sSubPr>
              <m:ctrlPr>
                <w:ins w:id="2127" w:author="Jerry W. Manweiler, Ph.D." w:date="2021-09-20T16:50:00Z">
                  <w:rPr>
                    <w:rFonts w:ascii="Cambria Math" w:hAnsi="Cambria Math"/>
                    <w:i/>
                    <w:iCs/>
                  </w:rPr>
                </w:ins>
              </m:ctrlPr>
            </m:sSubPr>
            <m:e>
              <m:r>
                <w:ins w:id="2128" w:author="Jerry W. Manweiler, Ph.D." w:date="2021-09-20T16:50:00Z">
                  <w:rPr>
                    <w:rFonts w:ascii="Cambria Math" w:hAnsi="Cambria Math"/>
                  </w:rPr>
                  <m:t>E</m:t>
                </w:ins>
              </m:r>
            </m:e>
            <m:sub>
              <m:r>
                <w:ins w:id="2129" w:author="Jerry W. Manweiler, Ph.D." w:date="2021-09-20T16:50:00Z">
                  <w:rPr>
                    <w:rFonts w:ascii="Cambria Math" w:hAnsi="Cambria Math"/>
                  </w:rPr>
                  <m:t>15</m:t>
                </w:ins>
              </m:r>
            </m:sub>
          </m:sSub>
          <m:r>
            <w:ins w:id="2130" w:author="Jerry W. Manweiler, Ph.D." w:date="2021-09-20T16:50:00Z">
              <w:rPr>
                <w:rFonts w:ascii="Cambria Math" w:hAnsi="Cambria Math"/>
              </w:rPr>
              <m:t>=32.9±3.3 KeV</m:t>
            </w:ins>
          </m:r>
          <m:r>
            <w:ins w:id="2131" w:author="Jerry W. Manweiler, Ph.D." w:date="2021-09-20T16:51:00Z">
              <m:rPr>
                <m:sty m:val="p"/>
              </m:rPr>
              <w:rPr>
                <w:rFonts w:ascii="Cambria Math" w:hAnsi="Cambria Math"/>
              </w:rPr>
              <w:br/>
            </w:ins>
          </m:r>
        </m:oMath>
        <m:oMath>
          <m:sSub>
            <m:sSubPr>
              <m:ctrlPr>
                <w:ins w:id="2132" w:author="Jerry W. Manweiler, Ph.D." w:date="2021-09-20T16:50:00Z">
                  <w:rPr>
                    <w:rFonts w:ascii="Cambria Math" w:hAnsi="Cambria Math"/>
                    <w:i/>
                    <w:iCs/>
                  </w:rPr>
                </w:ins>
              </m:ctrlPr>
            </m:sSubPr>
            <m:e>
              <m:r>
                <w:ins w:id="2133" w:author="Jerry W. Manweiler, Ph.D." w:date="2021-09-20T16:50:00Z">
                  <w:rPr>
                    <w:rFonts w:ascii="Cambria Math" w:hAnsi="Cambria Math"/>
                  </w:rPr>
                  <m:t>E</m:t>
                </w:ins>
              </m:r>
            </m:e>
            <m:sub>
              <m:r>
                <w:ins w:id="2134" w:author="Jerry W. Manweiler, Ph.D." w:date="2021-09-20T16:50:00Z">
                  <w:rPr>
                    <w:rFonts w:ascii="Cambria Math" w:hAnsi="Cambria Math"/>
                  </w:rPr>
                  <m:t>16</m:t>
                </w:ins>
              </m:r>
            </m:sub>
          </m:sSub>
          <m:r>
            <w:ins w:id="2135" w:author="Jerry W. Manweiler, Ph.D." w:date="2021-09-20T16:50:00Z">
              <w:rPr>
                <w:rFonts w:ascii="Cambria Math" w:hAnsi="Cambria Math"/>
              </w:rPr>
              <m:t>=36.3±3.6 KeV</m:t>
            </w:ins>
          </m:r>
          <m:r>
            <w:ins w:id="2136" w:author="Jerry W. Manweiler, Ph.D." w:date="2021-09-20T16:51:00Z">
              <m:rPr>
                <m:sty m:val="p"/>
              </m:rPr>
              <w:rPr>
                <w:rFonts w:ascii="Cambria Math" w:hAnsi="Cambria Math"/>
              </w:rPr>
              <w:br/>
            </w:ins>
          </m:r>
        </m:oMath>
        <m:oMath>
          <m:sSub>
            <m:sSubPr>
              <m:ctrlPr>
                <w:ins w:id="2137" w:author="Jerry W. Manweiler, Ph.D." w:date="2021-09-20T16:50:00Z">
                  <w:rPr>
                    <w:rFonts w:ascii="Cambria Math" w:hAnsi="Cambria Math"/>
                    <w:i/>
                    <w:iCs/>
                  </w:rPr>
                </w:ins>
              </m:ctrlPr>
            </m:sSubPr>
            <m:e>
              <m:r>
                <w:ins w:id="2138" w:author="Jerry W. Manweiler, Ph.D." w:date="2021-09-20T16:50:00Z">
                  <w:rPr>
                    <w:rFonts w:ascii="Cambria Math" w:hAnsi="Cambria Math"/>
                  </w:rPr>
                  <m:t>E</m:t>
                </w:ins>
              </m:r>
            </m:e>
            <m:sub>
              <m:r>
                <w:ins w:id="2139" w:author="Jerry W. Manweiler, Ph.D." w:date="2021-09-20T16:50:00Z">
                  <w:rPr>
                    <w:rFonts w:ascii="Cambria Math" w:hAnsi="Cambria Math"/>
                  </w:rPr>
                  <m:t>17</m:t>
                </w:ins>
              </m:r>
            </m:sub>
          </m:sSub>
          <m:r>
            <w:ins w:id="2140" w:author="Jerry W. Manweiler, Ph.D." w:date="2021-09-20T16:50:00Z">
              <w:rPr>
                <w:rFonts w:ascii="Cambria Math" w:hAnsi="Cambria Math"/>
              </w:rPr>
              <m:t>=40.1±3.9 KeV</m:t>
            </w:ins>
          </m:r>
          <m:r>
            <w:ins w:id="2141" w:author="Jerry W. Manweiler, Ph.D." w:date="2021-09-20T16:51:00Z">
              <m:rPr>
                <m:sty m:val="p"/>
              </m:rPr>
              <w:rPr>
                <w:rFonts w:ascii="Cambria Math" w:hAnsi="Cambria Math"/>
              </w:rPr>
              <w:br/>
            </w:ins>
          </m:r>
        </m:oMath>
        <m:oMath>
          <m:sSub>
            <m:sSubPr>
              <m:ctrlPr>
                <w:ins w:id="2142" w:author="Jerry W. Manweiler, Ph.D." w:date="2021-09-20T16:50:00Z">
                  <w:rPr>
                    <w:rFonts w:ascii="Cambria Math" w:hAnsi="Cambria Math"/>
                    <w:i/>
                    <w:iCs/>
                  </w:rPr>
                </w:ins>
              </m:ctrlPr>
            </m:sSubPr>
            <m:e>
              <m:r>
                <w:ins w:id="2143" w:author="Jerry W. Manweiler, Ph.D." w:date="2021-09-20T16:50:00Z">
                  <w:rPr>
                    <w:rFonts w:ascii="Cambria Math" w:hAnsi="Cambria Math"/>
                  </w:rPr>
                  <m:t>E</m:t>
                </w:ins>
              </m:r>
            </m:e>
            <m:sub>
              <m:r>
                <w:ins w:id="2144" w:author="Jerry W. Manweiler, Ph.D." w:date="2021-09-20T16:50:00Z">
                  <w:rPr>
                    <w:rFonts w:ascii="Cambria Math" w:hAnsi="Cambria Math"/>
                  </w:rPr>
                  <m:t>18</m:t>
                </w:ins>
              </m:r>
            </m:sub>
          </m:sSub>
          <m:r>
            <w:ins w:id="2145" w:author="Jerry W. Manweiler, Ph.D." w:date="2021-09-20T16:50:00Z">
              <w:rPr>
                <w:rFonts w:ascii="Cambria Math" w:hAnsi="Cambria Math"/>
              </w:rPr>
              <m:t>=44.3±4.4 KeV</m:t>
            </w:ins>
          </m:r>
        </m:oMath>
      </m:oMathPara>
    </w:p>
    <w:p w14:paraId="2427C906" w14:textId="54A6EBA9" w:rsidR="00424FF2" w:rsidRDefault="00424FF2">
      <w:pPr>
        <w:pStyle w:val="ListParagraph"/>
        <w:numPr>
          <w:ilvl w:val="0"/>
          <w:numId w:val="47"/>
        </w:numPr>
        <w:rPr>
          <w:ins w:id="2146" w:author="Jerry W. Manweiler, Ph.D." w:date="2021-09-20T16:48:00Z"/>
        </w:rPr>
        <w:pPrChange w:id="2147" w:author="Jerry W. Manweiler, Ph.D." w:date="2021-09-20T16:51:00Z">
          <w:pPr>
            <w:pStyle w:val="ListParagraph"/>
            <w:numPr>
              <w:numId w:val="48"/>
            </w:numPr>
            <w:ind w:hanging="360"/>
          </w:pPr>
        </w:pPrChange>
      </w:pPr>
      <m:oMath>
        <m:r>
          <w:ins w:id="2148" w:author="Jerry W. Manweiler, Ph.D." w:date="2021-09-20T16:51:00Z">
            <w:rPr>
              <w:rFonts w:ascii="Cambria Math" w:hAnsi="Cambria Math"/>
            </w:rPr>
            <m:t>R</m:t>
          </w:ins>
        </m:r>
        <m:r>
          <w:ins w:id="2149" w:author="Jerry W. Manweiler, Ph.D." w:date="2021-09-20T16:51:00Z">
            <m:rPr>
              <m:sty m:val="p"/>
            </m:rPr>
            <w:rPr>
              <w:rFonts w:ascii="Cambria Math" w:hAnsi="Cambria Math"/>
            </w:rPr>
            <m:t>=</m:t>
          </w:ins>
        </m:r>
        <m:f>
          <m:fPr>
            <m:ctrlPr>
              <w:ins w:id="2150" w:author="Jerry W. Manweiler, Ph.D." w:date="2021-09-20T16:51:00Z">
                <w:rPr>
                  <w:rFonts w:ascii="Cambria Math" w:hAnsi="Cambria Math"/>
                  <w:i/>
                  <w:iCs/>
                </w:rPr>
              </w:ins>
            </m:ctrlPr>
          </m:fPr>
          <m:num>
            <m:r>
              <w:ins w:id="2151" w:author="Jerry W. Manweiler, Ph.D." w:date="2021-09-20T16:51:00Z">
                <w:rPr>
                  <w:rFonts w:ascii="Cambria Math" w:hAnsi="Cambria Math"/>
                </w:rPr>
                <m:t>&lt;</m:t>
              </w:ins>
            </m:r>
            <m:sSub>
              <m:sSubPr>
                <m:ctrlPr>
                  <w:ins w:id="2152" w:author="Jerry W. Manweiler, Ph.D." w:date="2021-09-20T16:51:00Z">
                    <w:rPr>
                      <w:rFonts w:ascii="Cambria Math" w:hAnsi="Cambria Math"/>
                      <w:i/>
                      <w:iCs/>
                    </w:rPr>
                  </w:ins>
                </m:ctrlPr>
              </m:sSubPr>
              <m:e>
                <m:r>
                  <w:ins w:id="2153" w:author="Jerry W. Manweiler, Ph.D." w:date="2021-09-20T16:52:00Z">
                    <w:rPr>
                      <w:rFonts w:ascii="Cambria Math" w:hAnsi="Cambria Math"/>
                    </w:rPr>
                    <m:t>j</m:t>
                  </w:ins>
                </m:r>
              </m:e>
              <m:sub>
                <m:r>
                  <w:ins w:id="2154" w:author="Jerry W. Manweiler, Ph.D." w:date="2021-09-20T16:51:00Z">
                    <w:rPr>
                      <w:rFonts w:ascii="Cambria Math" w:hAnsi="Cambria Math"/>
                    </w:rPr>
                    <m:t>RBSPIC</m:t>
                  </w:ins>
                </m:r>
                <m:sSub>
                  <m:sSubPr>
                    <m:ctrlPr>
                      <w:ins w:id="2155" w:author="Jerry W. Manweiler, Ph.D." w:date="2021-09-20T16:51:00Z">
                        <w:rPr>
                          <w:rFonts w:ascii="Cambria Math" w:hAnsi="Cambria Math"/>
                          <w:i/>
                          <w:iCs/>
                        </w:rPr>
                      </w:ins>
                    </m:ctrlPr>
                  </m:sSubPr>
                  <m:e>
                    <m:r>
                      <w:ins w:id="2156" w:author="Jerry W. Manweiler, Ph.D." w:date="2021-09-20T16:51:00Z">
                        <w:rPr>
                          <w:rFonts w:ascii="Cambria Math" w:hAnsi="Cambria Math"/>
                        </w:rPr>
                        <m:t>E</m:t>
                      </w:ins>
                    </m:r>
                  </m:e>
                  <m:sub>
                    <m:r>
                      <w:ins w:id="2157" w:author="Jerry W. Manweiler, Ph.D." w:date="2021-09-20T16:51:00Z">
                        <w:rPr>
                          <w:rFonts w:ascii="Cambria Math" w:hAnsi="Cambria Math"/>
                        </w:rPr>
                        <m:t>tofxph</m:t>
                      </w:ins>
                    </m:r>
                  </m:sub>
                </m:sSub>
              </m:sub>
            </m:sSub>
            <m:r>
              <w:ins w:id="2158" w:author="Jerry W. Manweiler, Ph.D." w:date="2021-09-20T16:51:00Z">
                <w:rPr>
                  <w:rFonts w:ascii="Cambria Math" w:hAnsi="Cambria Math"/>
                </w:rPr>
                <m:t>&gt;</m:t>
              </w:ins>
            </m:r>
          </m:num>
          <m:den>
            <m:sSub>
              <m:sSubPr>
                <m:ctrlPr>
                  <w:ins w:id="2159" w:author="Jerry W. Manweiler, Ph.D." w:date="2021-09-20T16:51:00Z">
                    <w:rPr>
                      <w:rFonts w:ascii="Cambria Math" w:hAnsi="Cambria Math"/>
                      <w:i/>
                      <w:iCs/>
                    </w:rPr>
                  </w:ins>
                </m:ctrlPr>
              </m:sSubPr>
              <m:e>
                <m:r>
                  <w:ins w:id="2160" w:author="Jerry W. Manweiler, Ph.D." w:date="2021-09-20T16:51:00Z">
                    <w:rPr>
                      <w:rFonts w:ascii="Cambria Math" w:hAnsi="Cambria Math"/>
                    </w:rPr>
                    <m:t>&lt;</m:t>
                  </w:ins>
                </m:r>
                <m:r>
                  <w:ins w:id="2161" w:author="Jerry W. Manweiler, Ph.D." w:date="2021-09-20T16:52:00Z">
                    <w:rPr>
                      <w:rFonts w:ascii="Cambria Math" w:hAnsi="Cambria Math"/>
                    </w:rPr>
                    <m:t>j</m:t>
                  </w:ins>
                </m:r>
              </m:e>
              <m:sub>
                <m:r>
                  <w:ins w:id="2162" w:author="Jerry W. Manweiler, Ph.D." w:date="2021-09-20T16:51:00Z">
                    <w:rPr>
                      <w:rFonts w:ascii="Cambria Math" w:hAnsi="Cambria Math"/>
                    </w:rPr>
                    <m:t>HOPE</m:t>
                  </w:ins>
                </m:r>
              </m:sub>
            </m:sSub>
            <m:r>
              <w:ins w:id="2163" w:author="Jerry W. Manweiler, Ph.D." w:date="2021-09-20T16:51:00Z">
                <w:rPr>
                  <w:rFonts w:ascii="Cambria Math" w:hAnsi="Cambria Math"/>
                </w:rPr>
                <m:t>&gt;</m:t>
              </w:ins>
            </m:r>
          </m:den>
        </m:f>
      </m:oMath>
      <w:ins w:id="2164" w:author="Jerry W. Manweiler, Ph.D." w:date="2021-09-20T16:51:00Z">
        <w:r w:rsidRPr="00424FF2">
          <w:t xml:space="preserve"> </w:t>
        </w:r>
        <w:r>
          <w:br/>
        </w:r>
        <w:r w:rsidRPr="00424FF2">
          <w:t xml:space="preserve">(Note: </w:t>
        </w:r>
        <w:r w:rsidRPr="00424FF2">
          <w:rPr>
            <w:i/>
            <w:iCs/>
          </w:rPr>
          <w:t>R</w:t>
        </w:r>
        <w:r w:rsidRPr="00424FF2">
          <w:t xml:space="preserve"> is referenced as the HOPEMOD factor or just HOPEMOD in some of the plots)</w:t>
        </w:r>
      </w:ins>
    </w:p>
    <w:p w14:paraId="3584883D" w14:textId="1BBF9261" w:rsidR="00424FF2" w:rsidRDefault="00FA647C">
      <w:pPr>
        <w:pStyle w:val="ListParagraph"/>
        <w:numPr>
          <w:ilvl w:val="0"/>
          <w:numId w:val="47"/>
        </w:numPr>
        <w:rPr>
          <w:ins w:id="2165" w:author="Jerry W. Manweiler, Ph.D." w:date="2021-09-20T16:48:00Z"/>
        </w:rPr>
        <w:pPrChange w:id="2166" w:author="Jerry W. Manweiler, Ph.D." w:date="2021-09-20T16:51:00Z">
          <w:pPr>
            <w:pStyle w:val="ListParagraph"/>
            <w:numPr>
              <w:numId w:val="48"/>
            </w:numPr>
            <w:ind w:hanging="360"/>
          </w:pPr>
        </w:pPrChange>
      </w:pPr>
      <m:oMath>
        <m:sSub>
          <m:sSubPr>
            <m:ctrlPr>
              <w:ins w:id="2167" w:author="Jerry W. Manweiler, Ph.D." w:date="2021-09-20T16:51:00Z">
                <w:rPr>
                  <w:rFonts w:ascii="Cambria Math" w:hAnsi="Cambria Math"/>
                  <w:i/>
                  <w:iCs/>
                </w:rPr>
              </w:ins>
            </m:ctrlPr>
          </m:sSubPr>
          <m:e>
            <m:r>
              <w:ins w:id="2168" w:author="Jerry W. Manweiler, Ph.D." w:date="2021-09-20T16:52:00Z">
                <w:rPr>
                  <w:rFonts w:ascii="Cambria Math" w:hAnsi="Cambria Math"/>
                </w:rPr>
                <m:t>j</m:t>
              </w:ins>
            </m:r>
          </m:e>
          <m:sub>
            <m:sSub>
              <m:sSubPr>
                <m:ctrlPr>
                  <w:ins w:id="2169" w:author="Jerry W. Manweiler, Ph.D." w:date="2021-09-20T16:51:00Z">
                    <w:rPr>
                      <w:rFonts w:ascii="Cambria Math" w:hAnsi="Cambria Math"/>
                      <w:i/>
                      <w:iCs/>
                    </w:rPr>
                  </w:ins>
                </m:ctrlPr>
              </m:sSubPr>
              <m:e>
                <m:r>
                  <w:ins w:id="2170" w:author="Jerry W. Manweiler, Ph.D." w:date="2021-09-20T16:51:00Z">
                    <w:rPr>
                      <w:rFonts w:ascii="Cambria Math" w:hAnsi="Cambria Math"/>
                    </w:rPr>
                    <m:t>HOPE</m:t>
                  </w:ins>
                </m:r>
              </m:e>
              <m:sub>
                <m:r>
                  <w:ins w:id="2171" w:author="Jerry W. Manweiler, Ph.D." w:date="2021-09-20T16:51:00Z">
                    <w:rPr>
                      <w:rFonts w:ascii="Cambria Math" w:hAnsi="Cambria Math"/>
                    </w:rPr>
                    <m:t>ch</m:t>
                  </w:ins>
                </m:r>
              </m:sub>
            </m:sSub>
          </m:sub>
        </m:sSub>
        <m:r>
          <w:ins w:id="2172" w:author="Jerry W. Manweiler, Ph.D." w:date="2021-09-20T16:51:00Z">
            <w:rPr>
              <w:rFonts w:ascii="Cambria Math" w:hAnsi="Cambria Math"/>
            </w:rPr>
            <m:t>=R</m:t>
          </w:ins>
        </m:r>
        <m:r>
          <w:ins w:id="2173" w:author="Jerry W. Manweiler, Ph.D." w:date="2021-09-20T16:51:00Z">
            <w:rPr>
              <w:rFonts w:ascii="Cambria Math" w:hAnsi="Cambria Math"/>
            </w:rPr>
            <m:t>*</m:t>
          </w:ins>
        </m:r>
        <m:sSub>
          <m:sSubPr>
            <m:ctrlPr>
              <w:ins w:id="2174" w:author="Jerry W. Manweiler, Ph.D." w:date="2021-09-20T16:51:00Z">
                <w:rPr>
                  <w:rFonts w:ascii="Cambria Math" w:hAnsi="Cambria Math"/>
                  <w:i/>
                  <w:iCs/>
                </w:rPr>
              </w:ins>
            </m:ctrlPr>
          </m:sSubPr>
          <m:e>
            <m:r>
              <w:ins w:id="2175" w:author="Jerry W. Manweiler, Ph.D." w:date="2021-09-20T16:52:00Z">
                <w:rPr>
                  <w:rFonts w:ascii="Cambria Math" w:hAnsi="Cambria Math"/>
                </w:rPr>
                <m:t>j</m:t>
              </w:ins>
            </m:r>
          </m:e>
          <m:sub>
            <m:sSub>
              <m:sSubPr>
                <m:ctrlPr>
                  <w:ins w:id="2176" w:author="Jerry W. Manweiler, Ph.D." w:date="2021-09-20T16:51:00Z">
                    <w:rPr>
                      <w:rFonts w:ascii="Cambria Math" w:hAnsi="Cambria Math"/>
                      <w:i/>
                      <w:iCs/>
                    </w:rPr>
                  </w:ins>
                </m:ctrlPr>
              </m:sSubPr>
              <m:e>
                <m:r>
                  <w:ins w:id="2177" w:author="Jerry W. Manweiler, Ph.D." w:date="2021-09-20T16:51:00Z">
                    <w:rPr>
                      <w:rFonts w:ascii="Cambria Math" w:hAnsi="Cambria Math"/>
                    </w:rPr>
                    <m:t>HOPE</m:t>
                  </w:ins>
                </m:r>
              </m:e>
              <m:sub>
                <m:r>
                  <w:ins w:id="2178" w:author="Jerry W. Manweiler, Ph.D." w:date="2021-09-20T16:51:00Z">
                    <w:rPr>
                      <w:rFonts w:ascii="Cambria Math" w:hAnsi="Cambria Math"/>
                    </w:rPr>
                    <m:t>ch</m:t>
                  </w:ins>
                </m:r>
              </m:sub>
            </m:sSub>
          </m:sub>
        </m:sSub>
      </m:oMath>
    </w:p>
    <w:p w14:paraId="33C5B199" w14:textId="4AEFE158" w:rsidR="00AE2EF2" w:rsidDel="00424FF2" w:rsidRDefault="00AE2EF2" w:rsidP="00AE2EF2">
      <w:pPr>
        <w:rPr>
          <w:del w:id="2179" w:author="Jerry W. Manweiler, Ph.D." w:date="2021-09-20T16:53:00Z"/>
          <w:moveTo w:id="2180" w:author="Jerry W. Manweiler, Ph.D." w:date="2021-09-20T14:03:00Z"/>
        </w:rPr>
      </w:pPr>
      <w:moveTo w:id="2181" w:author="Jerry W. Manweiler, Ph.D." w:date="2021-09-20T14:03:00Z">
        <w:del w:id="2182" w:author="Jerry W. Manweiler, Ph.D." w:date="2021-09-20T16:47:00Z">
          <w:r w:rsidDel="00424FF2">
            <w:delText xml:space="preserve">The algorithm used </w:delText>
          </w:r>
        </w:del>
        <w:del w:id="2183" w:author="Jerry W. Manweiler, Ph.D." w:date="2021-09-20T16:53:00Z">
          <w:r w:rsidDel="00424FF2">
            <w:delText>is a simple ratio of the average flux for the three HOPE channels {60 (32.7 KeV), 61 (38.1 KeV), 62 (44.4 KeV)} to the four RBSPICE/TOFxPH energy channels {15 (32.8 KeV), 16 (36.3 KeV), 17 (40.1 KeV), 18 (44.3 KeV)}:</w:delText>
          </w:r>
        </w:del>
      </w:moveTo>
    </w:p>
    <w:p w14:paraId="423B1612" w14:textId="531C244A" w:rsidR="00AE2EF2" w:rsidRPr="006A3157" w:rsidDel="00424FF2" w:rsidRDefault="00AE2EF2" w:rsidP="00AE2EF2">
      <w:pPr>
        <w:rPr>
          <w:del w:id="2184" w:author="Jerry W. Manweiler, Ph.D." w:date="2021-09-20T16:53:00Z"/>
          <w:moveTo w:id="2185" w:author="Jerry W. Manweiler, Ph.D." w:date="2021-09-20T14:03:00Z"/>
          <w:rFonts w:eastAsiaTheme="minorEastAsia"/>
        </w:rPr>
      </w:pPr>
      <m:oMathPara>
        <m:oMath>
          <m:r>
            <w:del w:id="2186" w:author="Jerry W. Manweiler, Ph.D." w:date="2021-09-20T16:53:00Z">
              <w:rPr>
                <w:rFonts w:ascii="Cambria Math" w:hAnsi="Cambria Math"/>
              </w:rPr>
              <m:t>HOPEMOD=</m:t>
            </w:del>
          </m:r>
          <m:f>
            <m:fPr>
              <m:ctrlPr>
                <w:del w:id="2187" w:author="Jerry W. Manweiler, Ph.D." w:date="2021-09-20T16:53:00Z">
                  <w:rPr>
                    <w:rFonts w:ascii="Cambria Math" w:hAnsi="Cambria Math"/>
                    <w:i/>
                  </w:rPr>
                </w:del>
              </m:ctrlPr>
            </m:fPr>
            <m:num>
              <m:acc>
                <m:accPr>
                  <m:chr m:val="̅"/>
                  <m:ctrlPr>
                    <w:del w:id="2188" w:author="Jerry W. Manweiler, Ph.D." w:date="2021-09-20T16:53:00Z">
                      <w:rPr>
                        <w:rFonts w:ascii="Cambria Math" w:hAnsi="Cambria Math"/>
                        <w:i/>
                      </w:rPr>
                    </w:del>
                  </m:ctrlPr>
                </m:accPr>
                <m:e>
                  <m:nary>
                    <m:naryPr>
                      <m:chr m:val="∑"/>
                      <m:limLoc m:val="undOvr"/>
                      <m:ctrlPr>
                        <w:del w:id="2189" w:author="Jerry W. Manweiler, Ph.D." w:date="2021-09-20T16:53:00Z">
                          <w:rPr>
                            <w:rFonts w:ascii="Cambria Math" w:hAnsi="Cambria Math"/>
                            <w:i/>
                          </w:rPr>
                        </w:del>
                      </m:ctrlPr>
                    </m:naryPr>
                    <m:sub>
                      <m:r>
                        <w:del w:id="2190" w:author="Jerry W. Manweiler, Ph.D." w:date="2021-09-20T16:53:00Z">
                          <w:rPr>
                            <w:rFonts w:ascii="Cambria Math" w:hAnsi="Cambria Math"/>
                          </w:rPr>
                          <m:t>i=60</m:t>
                        </w:del>
                      </m:r>
                    </m:sub>
                    <m:sup>
                      <m:r>
                        <w:del w:id="2191" w:author="Jerry W. Manweiler, Ph.D." w:date="2021-09-20T16:53:00Z">
                          <w:rPr>
                            <w:rFonts w:ascii="Cambria Math" w:hAnsi="Cambria Math"/>
                          </w:rPr>
                          <m:t>62</m:t>
                        </w:del>
                      </m:r>
                    </m:sup>
                    <m:e>
                      <m:sSub>
                        <m:sSubPr>
                          <m:ctrlPr>
                            <w:del w:id="2192" w:author="Jerry W. Manweiler, Ph.D." w:date="2021-09-20T16:53:00Z">
                              <w:rPr>
                                <w:rFonts w:ascii="Cambria Math" w:hAnsi="Cambria Math"/>
                                <w:i/>
                              </w:rPr>
                            </w:del>
                          </m:ctrlPr>
                        </m:sSubPr>
                        <m:e>
                          <m:r>
                            <w:del w:id="2193" w:author="Jerry W. Manweiler, Ph.D." w:date="2021-09-20T16:53:00Z">
                              <w:rPr>
                                <w:rFonts w:ascii="Cambria Math" w:hAnsi="Cambria Math"/>
                              </w:rPr>
                              <m:t>j</m:t>
                            </w:del>
                          </m:r>
                        </m:e>
                        <m:sub>
                          <m:sSub>
                            <m:sSubPr>
                              <m:ctrlPr>
                                <w:del w:id="2194" w:author="Jerry W. Manweiler, Ph.D." w:date="2021-09-20T16:53:00Z">
                                  <w:rPr>
                                    <w:rFonts w:ascii="Cambria Math" w:hAnsi="Cambria Math"/>
                                    <w:i/>
                                  </w:rPr>
                                </w:del>
                              </m:ctrlPr>
                            </m:sSubPr>
                            <m:e>
                              <m:r>
                                <w:del w:id="2195" w:author="Jerry W. Manweiler, Ph.D." w:date="2021-09-20T16:53:00Z">
                                  <w:rPr>
                                    <w:rFonts w:ascii="Cambria Math" w:hAnsi="Cambria Math"/>
                                  </w:rPr>
                                  <m:t>HOPE</m:t>
                                </w:del>
                              </m:r>
                            </m:e>
                            <m:sub>
                              <m:r>
                                <w:del w:id="2196" w:author="Jerry W. Manweiler, Ph.D." w:date="2021-09-20T16:53:00Z">
                                  <w:rPr>
                                    <w:rFonts w:ascii="Cambria Math" w:hAnsi="Cambria Math"/>
                                  </w:rPr>
                                  <m:t>i</m:t>
                                </w:del>
                              </m:r>
                            </m:sub>
                          </m:sSub>
                        </m:sub>
                      </m:sSub>
                    </m:e>
                  </m:nary>
                </m:e>
              </m:acc>
            </m:num>
            <m:den>
              <m:acc>
                <m:accPr>
                  <m:chr m:val="̅"/>
                  <m:ctrlPr>
                    <w:del w:id="2197" w:author="Jerry W. Manweiler, Ph.D." w:date="2021-09-20T16:53:00Z">
                      <w:rPr>
                        <w:rFonts w:ascii="Cambria Math" w:hAnsi="Cambria Math"/>
                        <w:i/>
                      </w:rPr>
                    </w:del>
                  </m:ctrlPr>
                </m:accPr>
                <m:e>
                  <m:nary>
                    <m:naryPr>
                      <m:chr m:val="∑"/>
                      <m:limLoc m:val="undOvr"/>
                      <m:ctrlPr>
                        <w:del w:id="2198" w:author="Jerry W. Manweiler, Ph.D." w:date="2021-09-20T16:53:00Z">
                          <w:rPr>
                            <w:rFonts w:ascii="Cambria Math" w:hAnsi="Cambria Math"/>
                            <w:i/>
                          </w:rPr>
                        </w:del>
                      </m:ctrlPr>
                    </m:naryPr>
                    <m:sub>
                      <m:r>
                        <w:del w:id="2199" w:author="Jerry W. Manweiler, Ph.D." w:date="2021-09-20T16:53:00Z">
                          <w:rPr>
                            <w:rFonts w:ascii="Cambria Math" w:hAnsi="Cambria Math"/>
                          </w:rPr>
                          <m:t>i=15</m:t>
                        </w:del>
                      </m:r>
                    </m:sub>
                    <m:sup>
                      <m:r>
                        <w:del w:id="2200" w:author="Jerry W. Manweiler, Ph.D." w:date="2021-09-20T16:53:00Z">
                          <w:rPr>
                            <w:rFonts w:ascii="Cambria Math" w:hAnsi="Cambria Math"/>
                          </w:rPr>
                          <m:t>18</m:t>
                        </w:del>
                      </m:r>
                    </m:sup>
                    <m:e>
                      <m:sSub>
                        <m:sSubPr>
                          <m:ctrlPr>
                            <w:del w:id="2201" w:author="Jerry W. Manweiler, Ph.D." w:date="2021-09-20T16:53:00Z">
                              <w:rPr>
                                <w:rFonts w:ascii="Cambria Math" w:hAnsi="Cambria Math"/>
                                <w:i/>
                              </w:rPr>
                            </w:del>
                          </m:ctrlPr>
                        </m:sSubPr>
                        <m:e>
                          <m:r>
                            <w:del w:id="2202" w:author="Jerry W. Manweiler, Ph.D." w:date="2021-09-20T16:53:00Z">
                              <w:rPr>
                                <w:rFonts w:ascii="Cambria Math" w:hAnsi="Cambria Math"/>
                              </w:rPr>
                              <m:t>j</m:t>
                            </w:del>
                          </m:r>
                        </m:e>
                        <m:sub>
                          <m:sSub>
                            <m:sSubPr>
                              <m:ctrlPr>
                                <w:del w:id="2203" w:author="Jerry W. Manweiler, Ph.D." w:date="2021-09-20T16:53:00Z">
                                  <w:rPr>
                                    <w:rFonts w:ascii="Cambria Math" w:hAnsi="Cambria Math"/>
                                    <w:i/>
                                  </w:rPr>
                                </w:del>
                              </m:ctrlPr>
                            </m:sSubPr>
                            <m:e>
                              <m:r>
                                <w:del w:id="2204" w:author="Jerry W. Manweiler, Ph.D." w:date="2021-09-20T16:53:00Z">
                                  <w:rPr>
                                    <w:rFonts w:ascii="Cambria Math" w:hAnsi="Cambria Math"/>
                                  </w:rPr>
                                  <m:t>TOFxPH</m:t>
                                </w:del>
                              </m:r>
                            </m:e>
                            <m:sub>
                              <m:r>
                                <w:del w:id="2205" w:author="Jerry W. Manweiler, Ph.D." w:date="2021-09-20T16:53:00Z">
                                  <w:rPr>
                                    <w:rFonts w:ascii="Cambria Math" w:hAnsi="Cambria Math"/>
                                  </w:rPr>
                                  <m:t>i</m:t>
                                </w:del>
                              </m:r>
                            </m:sub>
                          </m:sSub>
                        </m:sub>
                      </m:sSub>
                    </m:e>
                  </m:nary>
                </m:e>
              </m:acc>
            </m:den>
          </m:f>
        </m:oMath>
      </m:oMathPara>
    </w:p>
    <w:p w14:paraId="6FCA820F" w14:textId="6886AF7B" w:rsidR="00AE2EF2" w:rsidRDefault="00AE2EF2" w:rsidP="00571E2B">
      <w:pPr>
        <w:spacing w:before="120"/>
        <w:rPr>
          <w:moveTo w:id="2206" w:author="Jerry W. Manweiler, Ph.D." w:date="2021-09-20T14:03:00Z"/>
        </w:rPr>
        <w:pPrChange w:id="2207" w:author="Jerry W. Manweiler, Ph.D." w:date="2021-09-27T16:30:00Z">
          <w:pPr/>
        </w:pPrChange>
      </w:pPr>
      <w:moveTo w:id="2208" w:author="Jerry W. Manweiler, Ph.D." w:date="2021-09-20T14:03:00Z">
        <w:r>
          <w:rPr>
            <w:rFonts w:eastAsiaTheme="minorEastAsia"/>
          </w:rPr>
          <w:t>This particular algorithm provides a 0</w:t>
        </w:r>
        <w:r w:rsidRPr="00741AF6">
          <w:rPr>
            <w:rFonts w:eastAsiaTheme="minorEastAsia"/>
            <w:vertAlign w:val="superscript"/>
          </w:rPr>
          <w:t>th</w:t>
        </w:r>
        <w:r>
          <w:rPr>
            <w:rFonts w:eastAsiaTheme="minorEastAsia"/>
          </w:rPr>
          <w:t xml:space="preserve"> order of calibration between the HOPE and RBSPICE instruments </w:t>
        </w:r>
        <w:del w:id="2209" w:author="Jerry W. Manweiler, Ph.D." w:date="2021-09-20T16:53:00Z">
          <w:r w:rsidDel="00424FF2">
            <w:rPr>
              <w:rFonts w:eastAsiaTheme="minorEastAsia"/>
            </w:rPr>
            <w:delText xml:space="preserve">record </w:delText>
          </w:r>
        </w:del>
      </w:moveTo>
      <w:ins w:id="2210" w:author="Jerry W. Manweiler, Ph.D." w:date="2021-09-20T16:53:00Z">
        <w:r w:rsidR="00424FF2">
          <w:rPr>
            <w:rFonts w:eastAsiaTheme="minorEastAsia"/>
          </w:rPr>
          <w:t>spin-by-spin</w:t>
        </w:r>
      </w:ins>
      <w:moveTo w:id="2211" w:author="Jerry W. Manweiler, Ph.D." w:date="2021-09-20T14:03:00Z">
        <w:del w:id="2212" w:author="Jerry W. Manweiler, Ph.D." w:date="2021-09-20T16:53:00Z">
          <w:r w:rsidDel="00424FF2">
            <w:rPr>
              <w:rFonts w:eastAsiaTheme="minorEastAsia"/>
            </w:rPr>
            <w:delText>by record</w:delText>
          </w:r>
        </w:del>
        <w:r>
          <w:rPr>
            <w:rFonts w:eastAsiaTheme="minorEastAsia"/>
          </w:rPr>
          <w:t xml:space="preserve">. There are significantly more complex aspects of this calibration problem that includes positionally where the spacecraft is within the orbit by both L and MLT as well as the ongoing level of magnetospheric activity as Sym-H (or Dst) and whether the spacecraft is within the plasmasphere or outside the plasmasphere.  </w:t>
        </w:r>
        <w:del w:id="2213" w:author="Jerry W. Manweiler, Ph.D." w:date="2021-09-22T13:11:00Z">
          <w:r w:rsidDel="006D1CF5">
            <w:delText xml:space="preserve">The remaining details of these calculations are further discussed in the instrument specific ECT/HOPE, ECT/MagEIS, and RBSPICE chapters in this volume; see </w:delText>
          </w:r>
          <w:r w:rsidDel="006D1CF5">
            <w:rPr>
              <w:rFonts w:eastAsia="Times New Roman"/>
            </w:rPr>
            <w:delText xml:space="preserve">Reeves (2021) for ECT details and </w:delText>
          </w:r>
          <w:r w:rsidDel="006D1CF5">
            <w:delText>Gkioulidou (2021) for RBSPICE details.</w:delText>
          </w:r>
        </w:del>
      </w:moveTo>
    </w:p>
    <w:p w14:paraId="1534190E" w14:textId="1F9F3AB3" w:rsidR="00252224" w:rsidRDefault="00252224" w:rsidP="00252224">
      <w:pPr>
        <w:rPr>
          <w:ins w:id="2214" w:author="Jerry W. Manweiler, Ph.D." w:date="2021-09-27T09:23:00Z"/>
          <w:rFonts w:eastAsiaTheme="minorEastAsia"/>
        </w:rPr>
      </w:pPr>
      <w:ins w:id="2215" w:author="Jerry W. Manweiler, Ph.D." w:date="2021-09-27T09:23:00Z">
        <w:r>
          <w:fldChar w:fldCharType="begin"/>
        </w:r>
        <w:r>
          <w:instrText xml:space="preserve"> REF _Ref83622747 \h </w:instrText>
        </w:r>
        <w:r>
          <w:fldChar w:fldCharType="separate"/>
        </w:r>
      </w:ins>
      <w:ins w:id="2216" w:author="Jerry W. Manweiler, Ph.D." w:date="2021-09-27T16:47:00Z">
        <w:r w:rsidR="00DB5544">
          <w:t xml:space="preserve">Figure </w:t>
        </w:r>
        <w:r w:rsidR="00DB5544">
          <w:rPr>
            <w:noProof/>
          </w:rPr>
          <w:t>20</w:t>
        </w:r>
      </w:ins>
      <w:ins w:id="2217" w:author="Jerry W. Manweiler, Ph.D." w:date="2021-09-27T09:23:00Z">
        <w:r>
          <w:fldChar w:fldCharType="end"/>
        </w:r>
        <w:r>
          <w:t xml:space="preserve"> shows the distribution of the values of </w:t>
        </w:r>
      </w:ins>
      <m:oMath>
        <m:sSub>
          <m:sSubPr>
            <m:ctrlPr>
              <w:ins w:id="2218" w:author="Jerry W. Manweiler, Ph.D." w:date="2021-09-27T09:23:00Z">
                <w:rPr>
                  <w:rFonts w:ascii="Cambria Math" w:hAnsi="Cambria Math"/>
                  <w:i/>
                </w:rPr>
              </w:ins>
            </m:ctrlPr>
          </m:sSubPr>
          <m:e>
            <m:r>
              <w:ins w:id="2219" w:author="Jerry W. Manweiler, Ph.D." w:date="2021-09-27T09:23:00Z">
                <w:rPr>
                  <w:rFonts w:ascii="Cambria Math" w:hAnsi="Cambria Math"/>
                </w:rPr>
                <m:t>R</m:t>
              </w:ins>
            </m:r>
          </m:e>
          <m:sub>
            <m:r>
              <w:ins w:id="2220" w:author="Jerry W. Manweiler, Ph.D." w:date="2021-09-27T09:23:00Z">
                <w:rPr>
                  <w:rFonts w:ascii="Cambria Math" w:hAnsi="Cambria Math"/>
                </w:rPr>
                <m:t>HOPEMOD</m:t>
              </w:ins>
            </m:r>
          </m:sub>
        </m:sSub>
      </m:oMath>
      <w:ins w:id="2221" w:author="Jerry W. Manweiler, Ph.D." w:date="2021-09-27T09:23:00Z">
        <w:r>
          <w:t xml:space="preserve"> for the entire mission for both spacecraft (A-left, B-right).  In the plots, the black curve displays the distribution for the entire mission for all values of </w:t>
        </w:r>
      </w:ins>
      <m:oMath>
        <m:sSub>
          <m:sSubPr>
            <m:ctrlPr>
              <w:ins w:id="2222" w:author="Jerry W. Manweiler, Ph.D." w:date="2021-09-27T09:23:00Z">
                <w:rPr>
                  <w:rFonts w:ascii="Cambria Math" w:hAnsi="Cambria Math"/>
                  <w:i/>
                </w:rPr>
              </w:ins>
            </m:ctrlPr>
          </m:sSubPr>
          <m:e>
            <m:r>
              <w:ins w:id="2223" w:author="Jerry W. Manweiler, Ph.D." w:date="2021-09-27T09:23:00Z">
                <w:rPr>
                  <w:rFonts w:ascii="Cambria Math" w:hAnsi="Cambria Math"/>
                </w:rPr>
                <m:t>R</m:t>
              </w:ins>
            </m:r>
          </m:e>
          <m:sub>
            <m:r>
              <w:ins w:id="2224" w:author="Jerry W. Manweiler, Ph.D." w:date="2021-09-27T09:23:00Z">
                <w:rPr>
                  <w:rFonts w:ascii="Cambria Math" w:hAnsi="Cambria Math"/>
                </w:rPr>
                <m:t>HOPEMOD</m:t>
              </w:ins>
            </m:r>
          </m:sub>
        </m:sSub>
      </m:oMath>
      <w:ins w:id="2225" w:author="Jerry W. Manweiler, Ph.D." w:date="2021-09-27T09:23:00Z">
        <w:r>
          <w:t xml:space="preserve"> within the cutoff limits: </w:t>
        </w:r>
      </w:ins>
      <m:oMath>
        <m:sSub>
          <m:sSubPr>
            <m:ctrlPr>
              <w:ins w:id="2226" w:author="Jerry W. Manweiler, Ph.D." w:date="2021-09-27T09:23:00Z">
                <w:rPr>
                  <w:rFonts w:ascii="Cambria Math" w:hAnsi="Cambria Math"/>
                  <w:i/>
                </w:rPr>
              </w:ins>
            </m:ctrlPr>
          </m:sSubPr>
          <m:e>
            <m:r>
              <w:ins w:id="2227" w:author="Jerry W. Manweiler, Ph.D." w:date="2021-09-27T09:23:00Z">
                <w:rPr>
                  <w:rFonts w:ascii="Cambria Math" w:hAnsi="Cambria Math"/>
                </w:rPr>
                <m:t>R</m:t>
              </w:ins>
            </m:r>
          </m:e>
          <m:sub>
            <m:r>
              <w:ins w:id="2228" w:author="Jerry W. Manweiler, Ph.D." w:date="2021-09-27T09:23:00Z">
                <w:rPr>
                  <w:rFonts w:ascii="Cambria Math" w:hAnsi="Cambria Math"/>
                </w:rPr>
                <m:t>range</m:t>
              </w:ins>
            </m:r>
          </m:sub>
        </m:sSub>
        <m:r>
          <w:ins w:id="2229" w:author="Jerry W. Manweiler, Ph.D." w:date="2021-09-27T09:23:00Z">
            <w:rPr>
              <w:rFonts w:ascii="Cambria Math" w:hAnsi="Cambria Math"/>
            </w:rPr>
            <m:t>=</m:t>
          </w:ins>
        </m:r>
        <m:d>
          <m:dPr>
            <m:begChr m:val="["/>
            <m:endChr m:val="]"/>
            <m:ctrlPr>
              <w:ins w:id="2230" w:author="Jerry W. Manweiler, Ph.D." w:date="2021-09-27T09:23:00Z">
                <w:rPr>
                  <w:rFonts w:ascii="Cambria Math" w:hAnsi="Cambria Math"/>
                  <w:i/>
                </w:rPr>
              </w:ins>
            </m:ctrlPr>
          </m:dPr>
          <m:e>
            <m:r>
              <w:ins w:id="2231" w:author="Jerry W. Manweiler, Ph.D." w:date="2021-09-27T09:23:00Z">
                <w:rPr>
                  <w:rFonts w:ascii="Cambria Math" w:hAnsi="Cambria Math"/>
                </w:rPr>
                <m:t>0.01, 100.0</m:t>
              </w:ins>
            </m:r>
          </m:e>
        </m:d>
      </m:oMath>
      <w:ins w:id="2232" w:author="Jerry W. Manweiler, Ph.D." w:date="2021-09-27T09:23:00Z">
        <w:r>
          <w:rPr>
            <w:rFonts w:eastAsiaTheme="minorEastAsia"/>
          </w:rPr>
          <w:t xml:space="preserve"> and </w:t>
        </w:r>
      </w:ins>
      <m:oMath>
        <m:sSub>
          <m:sSubPr>
            <m:ctrlPr>
              <w:ins w:id="2233" w:author="Jerry W. Manweiler, Ph.D." w:date="2021-09-27T09:23:00Z">
                <w:rPr>
                  <w:rFonts w:ascii="Cambria Math" w:hAnsi="Cambria Math"/>
                  <w:i/>
                </w:rPr>
              </w:ins>
            </m:ctrlPr>
          </m:sSubPr>
          <m:e>
            <m:r>
              <w:ins w:id="2234" w:author="Jerry W. Manweiler, Ph.D." w:date="2021-09-27T09:23:00Z">
                <w:rPr>
                  <w:rFonts w:ascii="Cambria Math" w:hAnsi="Cambria Math"/>
                </w:rPr>
                <m:t>L</m:t>
              </w:ins>
            </m:r>
          </m:e>
          <m:sub>
            <m:r>
              <w:ins w:id="2235" w:author="Jerry W. Manweiler, Ph.D." w:date="2021-09-27T09:23:00Z">
                <w:rPr>
                  <w:rFonts w:ascii="Cambria Math" w:hAnsi="Cambria Math"/>
                </w:rPr>
                <m:t>Dipole</m:t>
              </w:ins>
            </m:r>
          </m:sub>
        </m:sSub>
        <m:r>
          <w:ins w:id="2236" w:author="Jerry W. Manweiler, Ph.D." w:date="2021-09-27T09:23:00Z">
            <w:rPr>
              <w:rFonts w:ascii="Cambria Math" w:hAnsi="Cambria Math"/>
            </w:rPr>
            <m:t>=[3.0</m:t>
          </w:ins>
        </m:r>
        <m:sSub>
          <m:sSubPr>
            <m:ctrlPr>
              <w:ins w:id="2237" w:author="Jerry W. Manweiler, Ph.D." w:date="2021-09-27T09:23:00Z">
                <w:rPr>
                  <w:rFonts w:ascii="Cambria Math" w:hAnsi="Cambria Math"/>
                  <w:i/>
                </w:rPr>
              </w:ins>
            </m:ctrlPr>
          </m:sSubPr>
          <m:e>
            <m:r>
              <w:ins w:id="2238" w:author="Jerry W. Manweiler, Ph.D." w:date="2021-09-27T09:23:00Z">
                <w:rPr>
                  <w:rFonts w:ascii="Cambria Math" w:hAnsi="Cambria Math"/>
                </w:rPr>
                <m:t>R</m:t>
              </w:ins>
            </m:r>
          </m:e>
          <m:sub>
            <m:r>
              <w:ins w:id="2239" w:author="Jerry W. Manweiler, Ph.D." w:date="2021-09-27T09:23:00Z">
                <w:rPr>
                  <w:rFonts w:ascii="Cambria Math" w:hAnsi="Cambria Math"/>
                </w:rPr>
                <m:t>E</m:t>
              </w:ins>
            </m:r>
          </m:sub>
        </m:sSub>
        <m:r>
          <w:ins w:id="2240" w:author="Jerry W. Manweiler, Ph.D." w:date="2021-09-27T09:23:00Z">
            <w:rPr>
              <w:rFonts w:ascii="Cambria Math" w:hAnsi="Cambria Math"/>
            </w:rPr>
            <m:t>, 7.0</m:t>
          </w:ins>
        </m:r>
        <m:sSub>
          <m:sSubPr>
            <m:ctrlPr>
              <w:ins w:id="2241" w:author="Jerry W. Manweiler, Ph.D." w:date="2021-09-27T09:23:00Z">
                <w:rPr>
                  <w:rFonts w:ascii="Cambria Math" w:hAnsi="Cambria Math"/>
                  <w:i/>
                </w:rPr>
              </w:ins>
            </m:ctrlPr>
          </m:sSubPr>
          <m:e>
            <m:r>
              <w:ins w:id="2242" w:author="Jerry W. Manweiler, Ph.D." w:date="2021-09-27T09:23:00Z">
                <w:rPr>
                  <w:rFonts w:ascii="Cambria Math" w:hAnsi="Cambria Math"/>
                </w:rPr>
                <m:t>E</m:t>
              </w:ins>
            </m:r>
          </m:e>
          <m:sub>
            <m:r>
              <w:ins w:id="2243" w:author="Jerry W. Manweiler, Ph.D." w:date="2021-09-27T09:23:00Z">
                <w:rPr>
                  <w:rFonts w:ascii="Cambria Math" w:hAnsi="Cambria Math"/>
                </w:rPr>
                <m:t>E</m:t>
              </w:ins>
            </m:r>
          </m:sub>
        </m:sSub>
        <m:r>
          <w:ins w:id="2244" w:author="Jerry W. Manweiler, Ph.D." w:date="2021-09-27T09:23:00Z">
            <w:rPr>
              <w:rFonts w:ascii="Cambria Math" w:hAnsi="Cambria Math"/>
            </w:rPr>
            <m:t>]</m:t>
          </w:ins>
        </m:r>
      </m:oMath>
      <w:ins w:id="2245" w:author="Jerry W. Manweiler, Ph.D." w:date="2021-09-27T09:23:00Z">
        <w:r>
          <w:rPr>
            <w:rFonts w:eastAsiaTheme="minorEastAsia"/>
          </w:rPr>
          <w:t xml:space="preserve">.  The rest of the curves show the distributions of </w:t>
        </w:r>
      </w:ins>
      <m:oMath>
        <m:sSub>
          <m:sSubPr>
            <m:ctrlPr>
              <w:ins w:id="2246" w:author="Jerry W. Manweiler, Ph.D." w:date="2021-09-27T09:23:00Z">
                <w:rPr>
                  <w:rFonts w:ascii="Cambria Math" w:eastAsiaTheme="minorEastAsia" w:hAnsi="Cambria Math"/>
                  <w:i/>
                </w:rPr>
              </w:ins>
            </m:ctrlPr>
          </m:sSubPr>
          <m:e>
            <m:r>
              <w:ins w:id="2247" w:author="Jerry W. Manweiler, Ph.D." w:date="2021-09-27T09:23:00Z">
                <w:rPr>
                  <w:rFonts w:ascii="Cambria Math" w:eastAsiaTheme="minorEastAsia" w:hAnsi="Cambria Math"/>
                </w:rPr>
                <m:t>R</m:t>
              </w:ins>
            </m:r>
          </m:e>
          <m:sub>
            <m:r>
              <w:ins w:id="2248" w:author="Jerry W. Manweiler, Ph.D." w:date="2021-09-27T09:23:00Z">
                <w:rPr>
                  <w:rFonts w:ascii="Cambria Math" w:eastAsiaTheme="minorEastAsia" w:hAnsi="Cambria Math"/>
                </w:rPr>
                <m:t>HOPEMOD</m:t>
              </w:ins>
            </m:r>
          </m:sub>
        </m:sSub>
      </m:oMath>
      <w:ins w:id="2249" w:author="Jerry W. Manweiler, Ph.D." w:date="2021-09-27T09:23:00Z">
        <w:r>
          <w:rPr>
            <w:rFonts w:eastAsiaTheme="minorEastAsia"/>
          </w:rPr>
          <w:t xml:space="preserve"> of </w:t>
        </w:r>
      </w:ins>
      <m:oMath>
        <m:sSub>
          <m:sSubPr>
            <m:ctrlPr>
              <w:ins w:id="2250" w:author="Jerry W. Manweiler, Ph.D." w:date="2021-09-27T09:23:00Z">
                <w:rPr>
                  <w:rFonts w:ascii="Cambria Math" w:eastAsiaTheme="minorEastAsia" w:hAnsi="Cambria Math"/>
                  <w:i/>
                </w:rPr>
              </w:ins>
            </m:ctrlPr>
          </m:sSubPr>
          <m:e>
            <m:r>
              <w:ins w:id="2251" w:author="Jerry W. Manweiler, Ph.D." w:date="2021-09-27T09:23:00Z">
                <w:rPr>
                  <w:rFonts w:ascii="Cambria Math" w:eastAsiaTheme="minorEastAsia" w:hAnsi="Cambria Math"/>
                </w:rPr>
                <m:t>L</m:t>
              </w:ins>
            </m:r>
          </m:e>
          <m:sub>
            <m:r>
              <w:ins w:id="2252" w:author="Jerry W. Manweiler, Ph.D." w:date="2021-09-27T09:23:00Z">
                <w:rPr>
                  <w:rFonts w:ascii="Cambria Math" w:eastAsiaTheme="minorEastAsia" w:hAnsi="Cambria Math"/>
                </w:rPr>
                <m:t>Dipole</m:t>
              </w:ins>
            </m:r>
          </m:sub>
        </m:sSub>
      </m:oMath>
      <w:ins w:id="2253" w:author="Jerry W. Manweiler, Ph.D." w:date="2021-09-27T09:23:00Z">
        <w:r>
          <w:rPr>
            <w:rFonts w:eastAsiaTheme="minorEastAsia"/>
          </w:rPr>
          <w:t xml:space="preserve"> between 3.0 </w:t>
        </w:r>
      </w:ins>
      <m:oMath>
        <m:sSub>
          <m:sSubPr>
            <m:ctrlPr>
              <w:ins w:id="2254" w:author="Jerry W. Manweiler, Ph.D." w:date="2021-09-27T09:23:00Z">
                <w:rPr>
                  <w:rFonts w:ascii="Cambria Math" w:eastAsiaTheme="minorEastAsia" w:hAnsi="Cambria Math"/>
                  <w:i/>
                </w:rPr>
              </w:ins>
            </m:ctrlPr>
          </m:sSubPr>
          <m:e>
            <m:r>
              <w:ins w:id="2255" w:author="Jerry W. Manweiler, Ph.D." w:date="2021-09-27T09:23:00Z">
                <w:rPr>
                  <w:rFonts w:ascii="Cambria Math" w:eastAsiaTheme="minorEastAsia" w:hAnsi="Cambria Math"/>
                </w:rPr>
                <m:t>R</m:t>
              </w:ins>
            </m:r>
          </m:e>
          <m:sub>
            <m:r>
              <w:ins w:id="2256" w:author="Jerry W. Manweiler, Ph.D." w:date="2021-09-27T09:23:00Z">
                <w:rPr>
                  <w:rFonts w:ascii="Cambria Math" w:eastAsiaTheme="minorEastAsia" w:hAnsi="Cambria Math"/>
                </w:rPr>
                <m:t>E</m:t>
              </w:ins>
            </m:r>
          </m:sub>
        </m:sSub>
      </m:oMath>
      <w:ins w:id="2257" w:author="Jerry W. Manweiler, Ph.D." w:date="2021-09-27T09:23:00Z">
        <w:r>
          <w:rPr>
            <w:rFonts w:eastAsiaTheme="minorEastAsia"/>
          </w:rPr>
          <w:t xml:space="preserve"> and 7.0</w:t>
        </w:r>
      </w:ins>
      <m:oMath>
        <m:sSub>
          <m:sSubPr>
            <m:ctrlPr>
              <w:ins w:id="2258" w:author="Jerry W. Manweiler, Ph.D." w:date="2021-09-27T09:23:00Z">
                <w:rPr>
                  <w:rFonts w:ascii="Cambria Math" w:eastAsiaTheme="minorEastAsia" w:hAnsi="Cambria Math"/>
                  <w:i/>
                </w:rPr>
              </w:ins>
            </m:ctrlPr>
          </m:sSubPr>
          <m:e>
            <m:r>
              <w:ins w:id="2259" w:author="Jerry W. Manweiler, Ph.D." w:date="2021-09-27T09:23:00Z">
                <w:rPr>
                  <w:rFonts w:ascii="Cambria Math" w:eastAsiaTheme="minorEastAsia" w:hAnsi="Cambria Math"/>
                </w:rPr>
                <m:t>R</m:t>
              </w:ins>
            </m:r>
          </m:e>
          <m:sub>
            <m:r>
              <w:ins w:id="2260" w:author="Jerry W. Manweiler, Ph.D." w:date="2021-09-27T09:23:00Z">
                <w:rPr>
                  <w:rFonts w:ascii="Cambria Math" w:eastAsiaTheme="minorEastAsia" w:hAnsi="Cambria Math"/>
                </w:rPr>
                <m:t>E</m:t>
              </w:ins>
            </m:r>
          </m:sub>
        </m:sSub>
      </m:oMath>
      <w:ins w:id="2261" w:author="Jerry W. Manweiler, Ph.D." w:date="2021-09-27T09:23:00Z">
        <w:r>
          <w:rPr>
            <w:rFonts w:eastAsiaTheme="minorEastAsia"/>
          </w:rPr>
          <w:t xml:space="preserve"> in 0.5 </w:t>
        </w:r>
      </w:ins>
      <m:oMath>
        <m:sSub>
          <m:sSubPr>
            <m:ctrlPr>
              <w:ins w:id="2262" w:author="Jerry W. Manweiler, Ph.D." w:date="2021-09-27T09:23:00Z">
                <w:rPr>
                  <w:rFonts w:ascii="Cambria Math" w:eastAsiaTheme="minorEastAsia" w:hAnsi="Cambria Math"/>
                  <w:i/>
                </w:rPr>
              </w:ins>
            </m:ctrlPr>
          </m:sSubPr>
          <m:e>
            <m:r>
              <w:ins w:id="2263" w:author="Jerry W. Manweiler, Ph.D." w:date="2021-09-27T09:23:00Z">
                <w:rPr>
                  <w:rFonts w:ascii="Cambria Math" w:eastAsiaTheme="minorEastAsia" w:hAnsi="Cambria Math"/>
                </w:rPr>
                <m:t>R</m:t>
              </w:ins>
            </m:r>
          </m:e>
          <m:sub>
            <m:r>
              <w:ins w:id="2264" w:author="Jerry W. Manweiler, Ph.D." w:date="2021-09-27T09:23:00Z">
                <w:rPr>
                  <w:rFonts w:ascii="Cambria Math" w:eastAsiaTheme="minorEastAsia" w:hAnsi="Cambria Math"/>
                </w:rPr>
                <m:t>E</m:t>
              </w:ins>
            </m:r>
          </m:sub>
        </m:sSub>
      </m:oMath>
      <w:ins w:id="2265" w:author="Jerry W. Manweiler, Ph.D." w:date="2021-09-27T09:23:00Z">
        <w:r>
          <w:rPr>
            <w:rFonts w:eastAsiaTheme="minorEastAsia"/>
          </w:rPr>
          <w:t xml:space="preserve"> increments. Each inset plot displays the location of the peak for each curve with errors calculated based upon the width of the individual peaks. </w:t>
        </w:r>
      </w:ins>
    </w:p>
    <w:p w14:paraId="723A8658" w14:textId="6B1CB8A6" w:rsidR="00571E2B" w:rsidRDefault="004F55B7" w:rsidP="006F23B6">
      <w:pPr>
        <w:rPr>
          <w:ins w:id="2266" w:author="Jerry W. Manweiler, Ph.D." w:date="2021-09-27T16:32:00Z"/>
          <w:rFonts w:eastAsiaTheme="minorEastAsia"/>
        </w:rPr>
      </w:pPr>
      <w:ins w:id="2267" w:author="Jerry W. Manweiler, Ph.D." w:date="2021-09-27T10:09:00Z">
        <w:r>
          <w:rPr>
            <w:rFonts w:eastAsiaTheme="minorEastAsia"/>
          </w:rPr>
          <w:fldChar w:fldCharType="begin"/>
        </w:r>
        <w:r>
          <w:rPr>
            <w:rFonts w:eastAsiaTheme="minorEastAsia"/>
          </w:rPr>
          <w:instrText xml:space="preserve"> REF _Ref83629776 \h </w:instrText>
        </w:r>
        <w:r>
          <w:rPr>
            <w:rFonts w:eastAsiaTheme="minorEastAsia"/>
          </w:rPr>
        </w:r>
      </w:ins>
      <w:r>
        <w:rPr>
          <w:rFonts w:eastAsiaTheme="minorEastAsia"/>
        </w:rPr>
        <w:fldChar w:fldCharType="separate"/>
      </w:r>
      <w:ins w:id="2268" w:author="Jerry W. Manweiler, Ph.D." w:date="2021-09-27T16:47:00Z">
        <w:r w:rsidR="00DB5544">
          <w:t xml:space="preserve">Figure </w:t>
        </w:r>
        <w:r w:rsidR="00DB5544">
          <w:rPr>
            <w:noProof/>
          </w:rPr>
          <w:t>21</w:t>
        </w:r>
      </w:ins>
      <w:ins w:id="2269" w:author="Jerry W. Manweiler, Ph.D." w:date="2021-09-27T10:09:00Z">
        <w:r>
          <w:rPr>
            <w:rFonts w:eastAsiaTheme="minorEastAsia"/>
          </w:rPr>
          <w:fldChar w:fldCharType="end"/>
        </w:r>
        <w:r>
          <w:rPr>
            <w:rFonts w:eastAsiaTheme="minorEastAsia"/>
          </w:rPr>
          <w:t xml:space="preserve"> </w:t>
        </w:r>
      </w:ins>
      <w:ins w:id="2270" w:author="Jerry W. Manweiler, Ph.D." w:date="2021-09-27T09:21:00Z">
        <w:r w:rsidR="00D90C2F">
          <w:rPr>
            <w:rFonts w:eastAsiaTheme="minorEastAsia"/>
          </w:rPr>
          <w:t>displays the</w:t>
        </w:r>
      </w:ins>
      <w:ins w:id="2271" w:author="Jerry W. Manweiler, Ph.D." w:date="2021-09-27T09:38:00Z">
        <w:r w:rsidR="009A08D1">
          <w:rPr>
            <w:rFonts w:eastAsiaTheme="minorEastAsia"/>
          </w:rPr>
          <w:t>se</w:t>
        </w:r>
      </w:ins>
      <w:ins w:id="2272" w:author="Jerry W. Manweiler, Ph.D." w:date="2021-09-27T09:21:00Z">
        <w:r w:rsidR="00D90C2F">
          <w:rPr>
            <w:rFonts w:eastAsiaTheme="minorEastAsia"/>
          </w:rPr>
          <w:t xml:space="preserve"> peak measured value</w:t>
        </w:r>
      </w:ins>
      <w:ins w:id="2273" w:author="Jerry W. Manweiler, Ph.D." w:date="2021-09-27T09:38:00Z">
        <w:r w:rsidR="009A08D1">
          <w:rPr>
            <w:rFonts w:eastAsiaTheme="minorEastAsia"/>
          </w:rPr>
          <w:t>s</w:t>
        </w:r>
      </w:ins>
      <w:ins w:id="2274" w:author="Jerry W. Manweiler, Ph.D." w:date="2021-09-27T09:21:00Z">
        <w:r w:rsidR="00D90C2F">
          <w:rPr>
            <w:rFonts w:eastAsiaTheme="minorEastAsia"/>
          </w:rPr>
          <w:t xml:space="preserve"> for the entire mission for both spacecraft (A-left, B-right) as a function of </w:t>
        </w:r>
      </w:ins>
      <m:oMath>
        <m:sSub>
          <m:sSubPr>
            <m:ctrlPr>
              <w:ins w:id="2275" w:author="Jerry W. Manweiler, Ph.D." w:date="2021-09-27T09:21:00Z">
                <w:rPr>
                  <w:rFonts w:ascii="Cambria Math" w:eastAsiaTheme="minorEastAsia" w:hAnsi="Cambria Math"/>
                  <w:i/>
                </w:rPr>
              </w:ins>
            </m:ctrlPr>
          </m:sSubPr>
          <m:e>
            <m:r>
              <w:ins w:id="2276" w:author="Jerry W. Manweiler, Ph.D." w:date="2021-09-27T09:21:00Z">
                <w:rPr>
                  <w:rFonts w:ascii="Cambria Math" w:eastAsiaTheme="minorEastAsia" w:hAnsi="Cambria Math"/>
                </w:rPr>
                <m:t>L</m:t>
              </w:ins>
            </m:r>
          </m:e>
          <m:sub>
            <m:r>
              <w:ins w:id="2277" w:author="Jerry W. Manweiler, Ph.D." w:date="2021-09-27T09:21:00Z">
                <w:rPr>
                  <w:rFonts w:ascii="Cambria Math" w:eastAsiaTheme="minorEastAsia" w:hAnsi="Cambria Math"/>
                </w:rPr>
                <m:t>Dipole</m:t>
              </w:ins>
            </m:r>
          </m:sub>
        </m:sSub>
      </m:oMath>
      <w:ins w:id="2278" w:author="Jerry W. Manweiler, Ph.D." w:date="2021-09-27T09:21:00Z">
        <w:r w:rsidR="00D90C2F">
          <w:rPr>
            <w:rFonts w:eastAsiaTheme="minorEastAsia"/>
          </w:rPr>
          <w:t xml:space="preserve"> for different times throughout the mission.  The time segments each represent one quarter of a precession of the petals of the Van Allen Probes orbits throughout the mission. Each time segment is centered on one of the primary MLT points of </w:t>
        </w:r>
        <w:r w:rsidR="00D90C2F" w:rsidRPr="00F22904">
          <w:rPr>
            <w:rFonts w:eastAsiaTheme="minorEastAsia"/>
            <w:color w:val="8496B0" w:themeColor="text2" w:themeTint="99"/>
            <w:rPrChange w:id="2279" w:author="Jerry W. Manweiler, Ph.D." w:date="2021-09-27T10:02:00Z">
              <w:rPr>
                <w:rFonts w:eastAsiaTheme="minorEastAsia"/>
              </w:rPr>
            </w:rPrChange>
          </w:rPr>
          <w:t>Midnight</w:t>
        </w:r>
        <w:r w:rsidR="00D90C2F">
          <w:rPr>
            <w:rFonts w:eastAsiaTheme="minorEastAsia"/>
          </w:rPr>
          <w:t xml:space="preserve">, </w:t>
        </w:r>
        <w:r w:rsidR="00D90C2F" w:rsidRPr="009A08D1">
          <w:rPr>
            <w:rFonts w:eastAsiaTheme="minorEastAsia"/>
            <w:color w:val="FF9393"/>
            <w:rPrChange w:id="2280" w:author="Jerry W. Manweiler, Ph.D." w:date="2021-09-27T09:39:00Z">
              <w:rPr>
                <w:rFonts w:eastAsiaTheme="minorEastAsia"/>
              </w:rPr>
            </w:rPrChange>
          </w:rPr>
          <w:t>dusk</w:t>
        </w:r>
        <w:r w:rsidR="00D90C2F">
          <w:rPr>
            <w:rFonts w:eastAsiaTheme="minorEastAsia"/>
          </w:rPr>
          <w:t xml:space="preserve">, </w:t>
        </w:r>
        <w:r w:rsidR="00D90C2F" w:rsidRPr="009A08D1">
          <w:rPr>
            <w:rFonts w:eastAsiaTheme="minorEastAsia"/>
            <w:color w:val="C0BC00"/>
            <w:rPrChange w:id="2281" w:author="Jerry W. Manweiler, Ph.D." w:date="2021-09-27T09:39:00Z">
              <w:rPr>
                <w:rFonts w:eastAsiaTheme="minorEastAsia"/>
              </w:rPr>
            </w:rPrChange>
          </w:rPr>
          <w:t>noon</w:t>
        </w:r>
        <w:r w:rsidR="00D90C2F">
          <w:rPr>
            <w:rFonts w:eastAsiaTheme="minorEastAsia"/>
          </w:rPr>
          <w:t xml:space="preserve">, or </w:t>
        </w:r>
        <w:r w:rsidR="00D90C2F" w:rsidRPr="009A08D1">
          <w:rPr>
            <w:rFonts w:eastAsiaTheme="minorEastAsia"/>
            <w:color w:val="FFC000"/>
            <w:rPrChange w:id="2282" w:author="Jerry W. Manweiler, Ph.D." w:date="2021-09-27T09:40:00Z">
              <w:rPr>
                <w:rFonts w:eastAsiaTheme="minorEastAsia"/>
              </w:rPr>
            </w:rPrChange>
          </w:rPr>
          <w:t>dawn</w:t>
        </w:r>
      </w:ins>
      <w:ins w:id="2283" w:author="Jerry W. Manweiler, Ph.D." w:date="2021-09-27T09:40:00Z">
        <w:r w:rsidR="009A08D1">
          <w:rPr>
            <w:rFonts w:eastAsiaTheme="minorEastAsia"/>
          </w:rPr>
          <w:t xml:space="preserve"> in order of precession periods over </w:t>
        </w:r>
      </w:ins>
      <w:ins w:id="2284" w:author="Jerry W. Manweiler, Ph.D." w:date="2021-09-27T10:03:00Z">
        <w:r w:rsidR="00F22904">
          <w:rPr>
            <w:rFonts w:eastAsiaTheme="minorEastAsia"/>
          </w:rPr>
          <w:t xml:space="preserve">the </w:t>
        </w:r>
      </w:ins>
      <w:ins w:id="2285" w:author="Jerry W. Manweiler, Ph.D." w:date="2021-09-27T09:40:00Z">
        <w:r w:rsidR="009A08D1">
          <w:rPr>
            <w:rFonts w:eastAsiaTheme="minorEastAsia"/>
          </w:rPr>
          <w:t>7-year mission.</w:t>
        </w:r>
      </w:ins>
      <w:ins w:id="2286" w:author="Jerry W. Manweiler, Ph.D." w:date="2021-09-27T09:21:00Z">
        <w:r w:rsidR="00D90C2F">
          <w:rPr>
            <w:rFonts w:eastAsiaTheme="minorEastAsia"/>
          </w:rPr>
          <w:t xml:space="preserve"> There are RBSPICE HV gain adjustments in 2013</w:t>
        </w:r>
      </w:ins>
      <w:ins w:id="2287" w:author="Jerry W. Manweiler, Ph.D." w:date="2021-09-27T09:40:00Z">
        <w:r w:rsidR="009A08D1">
          <w:rPr>
            <w:rFonts w:eastAsiaTheme="minorEastAsia"/>
          </w:rPr>
          <w:t xml:space="preserve"> </w:t>
        </w:r>
      </w:ins>
      <w:ins w:id="2288" w:author="Jerry W. Manweiler, Ph.D." w:date="2021-09-27T09:21:00Z">
        <w:r w:rsidR="00D90C2F">
          <w:rPr>
            <w:rFonts w:eastAsiaTheme="minorEastAsia"/>
          </w:rPr>
          <w:t>and 2015</w:t>
        </w:r>
      </w:ins>
      <w:ins w:id="2289" w:author="Jerry W. Manweiler, Ph.D." w:date="2021-09-27T10:14:00Z">
        <w:r>
          <w:rPr>
            <w:rFonts w:eastAsiaTheme="minorEastAsia"/>
          </w:rPr>
          <w:t xml:space="preserve"> </w:t>
        </w:r>
      </w:ins>
      <w:r w:rsidR="00571E2B">
        <w:rPr>
          <w:rFonts w:eastAsiaTheme="minorEastAsia"/>
          <w:noProof/>
        </w:rPr>
        <w:lastRenderedPageBreak/>
        <mc:AlternateContent>
          <mc:Choice Requires="wpg">
            <w:drawing>
              <wp:anchor distT="0" distB="0" distL="114300" distR="114300" simplePos="0" relativeHeight="251673600" behindDoc="0" locked="0" layoutInCell="1" allowOverlap="1" wp14:anchorId="7D0028FB" wp14:editId="444949EF">
                <wp:simplePos x="0" y="0"/>
                <wp:positionH relativeFrom="column">
                  <wp:posOffset>38735</wp:posOffset>
                </wp:positionH>
                <wp:positionV relativeFrom="paragraph">
                  <wp:posOffset>90170</wp:posOffset>
                </wp:positionV>
                <wp:extent cx="5930900" cy="372237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5930900" cy="3722370"/>
                          <a:chOff x="0" y="0"/>
                          <a:chExt cx="5930900" cy="3722370"/>
                        </a:xfrm>
                      </wpg:grpSpPr>
                      <pic:pic xmlns:pic="http://schemas.openxmlformats.org/drawingml/2006/picture">
                        <pic:nvPicPr>
                          <pic:cNvPr id="13" name="Picture 13"/>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0900" cy="2965450"/>
                          </a:xfrm>
                          <a:prstGeom prst="rect">
                            <a:avLst/>
                          </a:prstGeom>
                          <a:noFill/>
                        </pic:spPr>
                      </pic:pic>
                      <wps:wsp>
                        <wps:cNvPr id="16" name="Text Box 16"/>
                        <wps:cNvSpPr txBox="1"/>
                        <wps:spPr>
                          <a:xfrm>
                            <a:off x="0" y="3020695"/>
                            <a:ext cx="5930900" cy="701675"/>
                          </a:xfrm>
                          <a:prstGeom prst="rect">
                            <a:avLst/>
                          </a:prstGeom>
                          <a:solidFill>
                            <a:prstClr val="white"/>
                          </a:solidFill>
                          <a:ln>
                            <a:noFill/>
                          </a:ln>
                        </wps:spPr>
                        <wps:txbx>
                          <w:txbxContent>
                            <w:p w14:paraId="77741025" w14:textId="3E176C95" w:rsidR="006F23B6" w:rsidRPr="008C2322" w:rsidRDefault="006F23B6" w:rsidP="006F23B6">
                              <w:pPr>
                                <w:pStyle w:val="Caption"/>
                                <w:pPrChange w:id="2290" w:author="Jerry W. Manweiler, Ph.D." w:date="2021-09-27T08:01:00Z">
                                  <w:pPr/>
                                </w:pPrChange>
                              </w:pPr>
                              <w:bookmarkStart w:id="2291" w:name="_Ref83622747"/>
                              <w:ins w:id="2292" w:author="Jerry W. Manweiler, Ph.D." w:date="2021-09-27T08:01:00Z">
                                <w:r>
                                  <w:t xml:space="preserve">Figure </w:t>
                                </w:r>
                                <w:r>
                                  <w:fldChar w:fldCharType="begin"/>
                                </w:r>
                                <w:r>
                                  <w:instrText xml:space="preserve"> SEQ Figure \* ARABIC </w:instrText>
                                </w:r>
                              </w:ins>
                              <w:r>
                                <w:fldChar w:fldCharType="separate"/>
                              </w:r>
                              <w:ins w:id="2293" w:author="Jerry W. Manweiler, Ph.D." w:date="2021-09-27T16:47:00Z">
                                <w:r w:rsidR="00DB5544">
                                  <w:rPr>
                                    <w:noProof/>
                                  </w:rPr>
                                  <w:t>20</w:t>
                                </w:r>
                              </w:ins>
                              <w:ins w:id="2294" w:author="Jerry W. Manweiler, Ph.D." w:date="2021-09-27T08:01:00Z">
                                <w:r>
                                  <w:fldChar w:fldCharType="end"/>
                                </w:r>
                                <w:bookmarkEnd w:id="2291"/>
                                <w:r>
                                  <w:t xml:space="preserve"> Distribution of the correction factor, </w:t>
                                </w:r>
                              </w:ins>
                              <m:oMath>
                                <m:sSub>
                                  <m:sSubPr>
                                    <m:ctrlPr>
                                      <w:ins w:id="2295" w:author="Jerry W. Manweiler, Ph.D." w:date="2021-09-27T08:02:00Z">
                                        <w:rPr>
                                          <w:rFonts w:ascii="Cambria Math" w:hAnsi="Cambria Math"/>
                                        </w:rPr>
                                      </w:ins>
                                    </m:ctrlPr>
                                  </m:sSubPr>
                                  <m:e>
                                    <m:r>
                                      <w:ins w:id="2296" w:author="Jerry W. Manweiler, Ph.D." w:date="2021-09-27T08:02:00Z">
                                        <w:rPr>
                                          <w:rFonts w:ascii="Cambria Math" w:hAnsi="Cambria Math"/>
                                        </w:rPr>
                                        <m:t>R</m:t>
                                      </w:ins>
                                    </m:r>
                                  </m:e>
                                  <m:sub>
                                    <m:r>
                                      <w:ins w:id="2297" w:author="Jerry W. Manweiler, Ph.D." w:date="2021-09-27T08:02:00Z">
                                        <w:rPr>
                                          <w:rFonts w:ascii="Cambria Math" w:hAnsi="Cambria Math"/>
                                        </w:rPr>
                                        <m:t>HOPEMOD</m:t>
                                      </w:ins>
                                    </m:r>
                                  </m:sub>
                                </m:sSub>
                              </m:oMath>
                              <w:ins w:id="2298" w:author="Jerry W. Manweiler, Ph.D." w:date="2021-09-27T08:01:00Z">
                                <w:r>
                                  <w:t>, for each spacecraft</w:t>
                                </w:r>
                              </w:ins>
                              <w:ins w:id="2299" w:author="Jerry W. Manweiler, Ph.D." w:date="2021-09-27T08:02:00Z">
                                <w:r w:rsidR="004D60F4">
                                  <w:t xml:space="preserve"> (A-left, B-right)</w:t>
                                </w:r>
                              </w:ins>
                              <w:ins w:id="2300" w:author="Jerry W. Manweiler, Ph.D." w:date="2021-09-27T08:01:00Z">
                                <w:r>
                                  <w:t xml:space="preserve"> accumulated over the entire mission.  </w:t>
                                </w:r>
                              </w:ins>
                              <w:ins w:id="2301" w:author="Jerry W. Manweiler, Ph.D." w:date="2021-09-27T08:02:00Z">
                                <w:r w:rsidR="004D60F4">
                                  <w:t xml:space="preserve">Each black curve </w:t>
                                </w:r>
                              </w:ins>
                              <w:ins w:id="2302" w:author="Jerry W. Manweiler, Ph.D." w:date="2021-09-27T08:01:00Z">
                                <w:r>
                                  <w:t>include</w:t>
                                </w:r>
                              </w:ins>
                              <w:ins w:id="2303" w:author="Jerry W. Manweiler, Ph.D." w:date="2021-09-27T08:03:00Z">
                                <w:r w:rsidR="004D60F4">
                                  <w:t>s</w:t>
                                </w:r>
                              </w:ins>
                              <w:ins w:id="2304" w:author="Jerry W. Manweiler, Ph.D." w:date="2021-09-27T08:01:00Z">
                                <w:r>
                                  <w:t xml:space="preserve"> all </w:t>
                                </w:r>
                              </w:ins>
                              <w:ins w:id="2305" w:author="Jerry W. Manweiler, Ph.D." w:date="2021-09-27T08:03:00Z">
                                <w:r w:rsidR="004D60F4">
                                  <w:t xml:space="preserve">data </w:t>
                                </w:r>
                              </w:ins>
                              <w:ins w:id="2306" w:author="Jerry W. Manweiler, Ph.D." w:date="2021-09-27T08:01:00Z">
                                <w:r>
                                  <w:t xml:space="preserve">and the </w:t>
                                </w:r>
                              </w:ins>
                              <w:ins w:id="2307" w:author="Jerry W. Manweiler, Ph.D." w:date="2021-09-27T08:04:00Z">
                                <w:r w:rsidR="004D60F4">
                                  <w:t xml:space="preserve">rest of the </w:t>
                                </w:r>
                              </w:ins>
                              <w:ins w:id="2308" w:author="Jerry W. Manweiler, Ph.D." w:date="2021-09-27T08:01:00Z">
                                <w:r>
                                  <w:t xml:space="preserve">curves provide the breakout </w:t>
                                </w:r>
                              </w:ins>
                              <w:ins w:id="2309" w:author="Jerry W. Manweiler, Ph.D." w:date="2021-09-27T08:04:00Z">
                                <w:r w:rsidR="004D60F4">
                                  <w:t xml:space="preserve">by </w:t>
                                </w:r>
                              </w:ins>
                              <m:oMath>
                                <m:sSub>
                                  <m:sSubPr>
                                    <m:ctrlPr>
                                      <w:ins w:id="2310" w:author="Jerry W. Manweiler, Ph.D." w:date="2021-09-27T08:04:00Z">
                                        <w:rPr>
                                          <w:rFonts w:ascii="Cambria Math" w:hAnsi="Cambria Math"/>
                                        </w:rPr>
                                      </w:ins>
                                    </m:ctrlPr>
                                  </m:sSubPr>
                                  <m:e>
                                    <m:r>
                                      <w:ins w:id="2311" w:author="Jerry W. Manweiler, Ph.D." w:date="2021-09-27T08:04:00Z">
                                        <w:rPr>
                                          <w:rFonts w:ascii="Cambria Math" w:hAnsi="Cambria Math"/>
                                        </w:rPr>
                                        <m:t>L</m:t>
                                      </w:ins>
                                    </m:r>
                                  </m:e>
                                  <m:sub>
                                    <m:r>
                                      <w:ins w:id="2312" w:author="Jerry W. Manweiler, Ph.D." w:date="2021-09-27T08:04:00Z">
                                        <w:rPr>
                                          <w:rFonts w:ascii="Cambria Math" w:hAnsi="Cambria Math"/>
                                        </w:rPr>
                                        <m:t>Dipole</m:t>
                                      </w:ins>
                                    </m:r>
                                  </m:sub>
                                </m:sSub>
                              </m:oMath>
                              <w:ins w:id="2313" w:author="Jerry W. Manweiler, Ph.D." w:date="2021-09-27T08:04:00Z">
                                <w:r w:rsidR="004D60F4">
                                  <w:rPr>
                                    <w:rFonts w:eastAsiaTheme="minorEastAsia"/>
                                  </w:rPr>
                                  <w:t xml:space="preserve"> </w:t>
                                </w:r>
                                <w:r w:rsidR="004D60F4">
                                  <w:t xml:space="preserve">segments </w:t>
                                </w:r>
                              </w:ins>
                              <w:ins w:id="2314" w:author="Jerry W. Manweiler, Ph.D." w:date="2021-09-27T08:01:00Z">
                                <w:r>
                                  <w:t xml:space="preserve">between 3.0 and 7.0 in 0.5 </w:t>
                                </w:r>
                              </w:ins>
                              <m:oMath>
                                <m:sSub>
                                  <m:sSubPr>
                                    <m:ctrlPr>
                                      <w:ins w:id="2315" w:author="Jerry W. Manweiler, Ph.D." w:date="2021-09-27T08:05:00Z">
                                        <w:rPr>
                                          <w:rFonts w:ascii="Cambria Math" w:hAnsi="Cambria Math"/>
                                        </w:rPr>
                                      </w:ins>
                                    </m:ctrlPr>
                                  </m:sSubPr>
                                  <m:e>
                                    <m:r>
                                      <w:ins w:id="2316" w:author="Jerry W. Manweiler, Ph.D." w:date="2021-09-27T08:05:00Z">
                                        <w:rPr>
                                          <w:rFonts w:ascii="Cambria Math" w:hAnsi="Cambria Math"/>
                                        </w:rPr>
                                        <m:t>R</m:t>
                                      </w:ins>
                                    </m:r>
                                  </m:e>
                                  <m:sub>
                                    <m:r>
                                      <w:ins w:id="2317" w:author="Jerry W. Manweiler, Ph.D." w:date="2021-09-27T08:05:00Z">
                                        <w:rPr>
                                          <w:rFonts w:ascii="Cambria Math" w:hAnsi="Cambria Math"/>
                                        </w:rPr>
                                        <m:t>E</m:t>
                                      </w:ins>
                                    </m:r>
                                  </m:sub>
                                </m:sSub>
                              </m:oMath>
                              <w:ins w:id="2318" w:author="Jerry W. Manweiler, Ph.D." w:date="2021-09-27T08:01:00Z">
                                <w:r>
                                  <w:t xml:space="preserve"> incre</w:t>
                                </w:r>
                              </w:ins>
                              <w:ins w:id="2319" w:author="Jerry W. Manweiler, Ph.D." w:date="2021-09-27T08:05:00Z">
                                <w:r w:rsidR="004D60F4">
                                  <w:t xml:space="preserve">ments. The consistency </w:t>
                                </w:r>
                              </w:ins>
                              <w:ins w:id="2320" w:author="Jerry W. Manweiler, Ph.D." w:date="2021-09-27T08:06:00Z">
                                <w:r w:rsidR="004D60F4">
                                  <w:t xml:space="preserve">across </w:t>
                                </w:r>
                              </w:ins>
                              <m:oMath>
                                <m:sSub>
                                  <m:sSubPr>
                                    <m:ctrlPr>
                                      <w:ins w:id="2321" w:author="Jerry W. Manweiler, Ph.D." w:date="2021-09-27T08:06:00Z">
                                        <w:rPr>
                                          <w:rFonts w:ascii="Cambria Math" w:hAnsi="Cambria Math"/>
                                        </w:rPr>
                                      </w:ins>
                                    </m:ctrlPr>
                                  </m:sSubPr>
                                  <m:e>
                                    <m:r>
                                      <w:ins w:id="2322" w:author="Jerry W. Manweiler, Ph.D." w:date="2021-09-27T08:06:00Z">
                                        <w:rPr>
                                          <w:rFonts w:ascii="Cambria Math" w:hAnsi="Cambria Math"/>
                                        </w:rPr>
                                        <m:t>L</m:t>
                                      </w:ins>
                                    </m:r>
                                  </m:e>
                                  <m:sub>
                                    <m:r>
                                      <w:ins w:id="2323" w:author="Jerry W. Manweiler, Ph.D." w:date="2021-09-27T08:06:00Z">
                                        <w:rPr>
                                          <w:rFonts w:ascii="Cambria Math" w:hAnsi="Cambria Math"/>
                                        </w:rPr>
                                        <m:t>Dipole</m:t>
                                      </w:ins>
                                    </m:r>
                                  </m:sub>
                                </m:sSub>
                              </m:oMath>
                              <w:ins w:id="2324" w:author="Jerry W. Manweiler, Ph.D." w:date="2021-09-27T08:06:00Z">
                                <w:r w:rsidR="004D60F4">
                                  <w:rPr>
                                    <w:rFonts w:eastAsiaTheme="minorEastAsia"/>
                                  </w:rPr>
                                  <w:t>is reflective of the significant work to cross calibrate the ECT-HOPE and RBSPICE observations throughout the</w:t>
                                </w:r>
                              </w:ins>
                              <w:ins w:id="2325" w:author="Jerry W. Manweiler, Ph.D." w:date="2021-09-27T08:07:00Z">
                                <w:r w:rsidR="004D60F4">
                                  <w:rPr>
                                    <w:rFonts w:eastAsiaTheme="minorEastAsia"/>
                                  </w:rPr>
                                  <w:t xml:space="preserve"> mission.</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0028FB" id="Group 23" o:spid="_x0000_s1085" style="position:absolute;margin-left:3.05pt;margin-top:7.1pt;width:467pt;height:293.1pt;z-index:251673600" coordsize="59309,37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">
                <v:shape id="Picture 13" o:spid="_x0000_s1086" type="#_x0000_t75" style="position:absolute;width:59309;height:29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">
                  <v:imagedata r:id="rId52" o:title=""/>
                </v:shape>
                <v:shape id="Text Box 16" o:spid="_x0000_s1087" type="#_x0000_t202" style="position:absolute;top:30206;width:59309;height:7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77741025" w14:textId="3E176C95" w:rsidR="006F23B6" w:rsidRPr="008C2322" w:rsidRDefault="006F23B6" w:rsidP="006F23B6">
                        <w:pPr>
                          <w:pStyle w:val="Caption"/>
                          <w:pPrChange w:id="2326" w:author="Jerry W. Manweiler, Ph.D." w:date="2021-09-27T08:01:00Z">
                            <w:pPr/>
                          </w:pPrChange>
                        </w:pPr>
                        <w:bookmarkStart w:id="2327" w:name="_Ref83622747"/>
                        <w:ins w:id="2328" w:author="Jerry W. Manweiler, Ph.D." w:date="2021-09-27T08:01:00Z">
                          <w:r>
                            <w:t xml:space="preserve">Figure </w:t>
                          </w:r>
                          <w:r>
                            <w:fldChar w:fldCharType="begin"/>
                          </w:r>
                          <w:r>
                            <w:instrText xml:space="preserve"> SEQ Figure \* ARABIC </w:instrText>
                          </w:r>
                        </w:ins>
                        <w:r>
                          <w:fldChar w:fldCharType="separate"/>
                        </w:r>
                        <w:ins w:id="2329" w:author="Jerry W. Manweiler, Ph.D." w:date="2021-09-27T16:47:00Z">
                          <w:r w:rsidR="00DB5544">
                            <w:rPr>
                              <w:noProof/>
                            </w:rPr>
                            <w:t>20</w:t>
                          </w:r>
                        </w:ins>
                        <w:ins w:id="2330" w:author="Jerry W. Manweiler, Ph.D." w:date="2021-09-27T08:01:00Z">
                          <w:r>
                            <w:fldChar w:fldCharType="end"/>
                          </w:r>
                          <w:bookmarkEnd w:id="2327"/>
                          <w:r>
                            <w:t xml:space="preserve"> Distribution of the correction factor, </w:t>
                          </w:r>
                        </w:ins>
                        <m:oMath>
                          <m:sSub>
                            <m:sSubPr>
                              <m:ctrlPr>
                                <w:ins w:id="2331" w:author="Jerry W. Manweiler, Ph.D." w:date="2021-09-27T08:02:00Z">
                                  <w:rPr>
                                    <w:rFonts w:ascii="Cambria Math" w:hAnsi="Cambria Math"/>
                                  </w:rPr>
                                </w:ins>
                              </m:ctrlPr>
                            </m:sSubPr>
                            <m:e>
                              <m:r>
                                <w:ins w:id="2332" w:author="Jerry W. Manweiler, Ph.D." w:date="2021-09-27T08:02:00Z">
                                  <w:rPr>
                                    <w:rFonts w:ascii="Cambria Math" w:hAnsi="Cambria Math"/>
                                  </w:rPr>
                                  <m:t>R</m:t>
                                </w:ins>
                              </m:r>
                            </m:e>
                            <m:sub>
                              <m:r>
                                <w:ins w:id="2333" w:author="Jerry W. Manweiler, Ph.D." w:date="2021-09-27T08:02:00Z">
                                  <w:rPr>
                                    <w:rFonts w:ascii="Cambria Math" w:hAnsi="Cambria Math"/>
                                  </w:rPr>
                                  <m:t>HOPEMOD</m:t>
                                </w:ins>
                              </m:r>
                            </m:sub>
                          </m:sSub>
                        </m:oMath>
                        <w:ins w:id="2334" w:author="Jerry W. Manweiler, Ph.D." w:date="2021-09-27T08:01:00Z">
                          <w:r>
                            <w:t>, for each spacecraft</w:t>
                          </w:r>
                        </w:ins>
                        <w:ins w:id="2335" w:author="Jerry W. Manweiler, Ph.D." w:date="2021-09-27T08:02:00Z">
                          <w:r w:rsidR="004D60F4">
                            <w:t xml:space="preserve"> (A-left, B-right)</w:t>
                          </w:r>
                        </w:ins>
                        <w:ins w:id="2336" w:author="Jerry W. Manweiler, Ph.D." w:date="2021-09-27T08:01:00Z">
                          <w:r>
                            <w:t xml:space="preserve"> accumulated over the entire mission.  </w:t>
                          </w:r>
                        </w:ins>
                        <w:ins w:id="2337" w:author="Jerry W. Manweiler, Ph.D." w:date="2021-09-27T08:02:00Z">
                          <w:r w:rsidR="004D60F4">
                            <w:t xml:space="preserve">Each black curve </w:t>
                          </w:r>
                        </w:ins>
                        <w:ins w:id="2338" w:author="Jerry W. Manweiler, Ph.D." w:date="2021-09-27T08:01:00Z">
                          <w:r>
                            <w:t>include</w:t>
                          </w:r>
                        </w:ins>
                        <w:ins w:id="2339" w:author="Jerry W. Manweiler, Ph.D." w:date="2021-09-27T08:03:00Z">
                          <w:r w:rsidR="004D60F4">
                            <w:t>s</w:t>
                          </w:r>
                        </w:ins>
                        <w:ins w:id="2340" w:author="Jerry W. Manweiler, Ph.D." w:date="2021-09-27T08:01:00Z">
                          <w:r>
                            <w:t xml:space="preserve"> all </w:t>
                          </w:r>
                        </w:ins>
                        <w:ins w:id="2341" w:author="Jerry W. Manweiler, Ph.D." w:date="2021-09-27T08:03:00Z">
                          <w:r w:rsidR="004D60F4">
                            <w:t xml:space="preserve">data </w:t>
                          </w:r>
                        </w:ins>
                        <w:ins w:id="2342" w:author="Jerry W. Manweiler, Ph.D." w:date="2021-09-27T08:01:00Z">
                          <w:r>
                            <w:t xml:space="preserve">and the </w:t>
                          </w:r>
                        </w:ins>
                        <w:ins w:id="2343" w:author="Jerry W. Manweiler, Ph.D." w:date="2021-09-27T08:04:00Z">
                          <w:r w:rsidR="004D60F4">
                            <w:t xml:space="preserve">rest of the </w:t>
                          </w:r>
                        </w:ins>
                        <w:ins w:id="2344" w:author="Jerry W. Manweiler, Ph.D." w:date="2021-09-27T08:01:00Z">
                          <w:r>
                            <w:t xml:space="preserve">curves provide the breakout </w:t>
                          </w:r>
                        </w:ins>
                        <w:ins w:id="2345" w:author="Jerry W. Manweiler, Ph.D." w:date="2021-09-27T08:04:00Z">
                          <w:r w:rsidR="004D60F4">
                            <w:t xml:space="preserve">by </w:t>
                          </w:r>
                        </w:ins>
                        <m:oMath>
                          <m:sSub>
                            <m:sSubPr>
                              <m:ctrlPr>
                                <w:ins w:id="2346" w:author="Jerry W. Manweiler, Ph.D." w:date="2021-09-27T08:04:00Z">
                                  <w:rPr>
                                    <w:rFonts w:ascii="Cambria Math" w:hAnsi="Cambria Math"/>
                                  </w:rPr>
                                </w:ins>
                              </m:ctrlPr>
                            </m:sSubPr>
                            <m:e>
                              <m:r>
                                <w:ins w:id="2347" w:author="Jerry W. Manweiler, Ph.D." w:date="2021-09-27T08:04:00Z">
                                  <w:rPr>
                                    <w:rFonts w:ascii="Cambria Math" w:hAnsi="Cambria Math"/>
                                  </w:rPr>
                                  <m:t>L</m:t>
                                </w:ins>
                              </m:r>
                            </m:e>
                            <m:sub>
                              <m:r>
                                <w:ins w:id="2348" w:author="Jerry W. Manweiler, Ph.D." w:date="2021-09-27T08:04:00Z">
                                  <w:rPr>
                                    <w:rFonts w:ascii="Cambria Math" w:hAnsi="Cambria Math"/>
                                  </w:rPr>
                                  <m:t>Dipole</m:t>
                                </w:ins>
                              </m:r>
                            </m:sub>
                          </m:sSub>
                        </m:oMath>
                        <w:ins w:id="2349" w:author="Jerry W. Manweiler, Ph.D." w:date="2021-09-27T08:04:00Z">
                          <w:r w:rsidR="004D60F4">
                            <w:rPr>
                              <w:rFonts w:eastAsiaTheme="minorEastAsia"/>
                            </w:rPr>
                            <w:t xml:space="preserve"> </w:t>
                          </w:r>
                          <w:r w:rsidR="004D60F4">
                            <w:t xml:space="preserve">segments </w:t>
                          </w:r>
                        </w:ins>
                        <w:ins w:id="2350" w:author="Jerry W. Manweiler, Ph.D." w:date="2021-09-27T08:01:00Z">
                          <w:r>
                            <w:t xml:space="preserve">between 3.0 and 7.0 in 0.5 </w:t>
                          </w:r>
                        </w:ins>
                        <m:oMath>
                          <m:sSub>
                            <m:sSubPr>
                              <m:ctrlPr>
                                <w:ins w:id="2351" w:author="Jerry W. Manweiler, Ph.D." w:date="2021-09-27T08:05:00Z">
                                  <w:rPr>
                                    <w:rFonts w:ascii="Cambria Math" w:hAnsi="Cambria Math"/>
                                  </w:rPr>
                                </w:ins>
                              </m:ctrlPr>
                            </m:sSubPr>
                            <m:e>
                              <m:r>
                                <w:ins w:id="2352" w:author="Jerry W. Manweiler, Ph.D." w:date="2021-09-27T08:05:00Z">
                                  <w:rPr>
                                    <w:rFonts w:ascii="Cambria Math" w:hAnsi="Cambria Math"/>
                                  </w:rPr>
                                  <m:t>R</m:t>
                                </w:ins>
                              </m:r>
                            </m:e>
                            <m:sub>
                              <m:r>
                                <w:ins w:id="2353" w:author="Jerry W. Manweiler, Ph.D." w:date="2021-09-27T08:05:00Z">
                                  <w:rPr>
                                    <w:rFonts w:ascii="Cambria Math" w:hAnsi="Cambria Math"/>
                                  </w:rPr>
                                  <m:t>E</m:t>
                                </w:ins>
                              </m:r>
                            </m:sub>
                          </m:sSub>
                        </m:oMath>
                        <w:ins w:id="2354" w:author="Jerry W. Manweiler, Ph.D." w:date="2021-09-27T08:01:00Z">
                          <w:r>
                            <w:t xml:space="preserve"> incre</w:t>
                          </w:r>
                        </w:ins>
                        <w:ins w:id="2355" w:author="Jerry W. Manweiler, Ph.D." w:date="2021-09-27T08:05:00Z">
                          <w:r w:rsidR="004D60F4">
                            <w:t xml:space="preserve">ments. The consistency </w:t>
                          </w:r>
                        </w:ins>
                        <w:ins w:id="2356" w:author="Jerry W. Manweiler, Ph.D." w:date="2021-09-27T08:06:00Z">
                          <w:r w:rsidR="004D60F4">
                            <w:t xml:space="preserve">across </w:t>
                          </w:r>
                        </w:ins>
                        <m:oMath>
                          <m:sSub>
                            <m:sSubPr>
                              <m:ctrlPr>
                                <w:ins w:id="2357" w:author="Jerry W. Manweiler, Ph.D." w:date="2021-09-27T08:06:00Z">
                                  <w:rPr>
                                    <w:rFonts w:ascii="Cambria Math" w:hAnsi="Cambria Math"/>
                                  </w:rPr>
                                </w:ins>
                              </m:ctrlPr>
                            </m:sSubPr>
                            <m:e>
                              <m:r>
                                <w:ins w:id="2358" w:author="Jerry W. Manweiler, Ph.D." w:date="2021-09-27T08:06:00Z">
                                  <w:rPr>
                                    <w:rFonts w:ascii="Cambria Math" w:hAnsi="Cambria Math"/>
                                  </w:rPr>
                                  <m:t>L</m:t>
                                </w:ins>
                              </m:r>
                            </m:e>
                            <m:sub>
                              <m:r>
                                <w:ins w:id="2359" w:author="Jerry W. Manweiler, Ph.D." w:date="2021-09-27T08:06:00Z">
                                  <w:rPr>
                                    <w:rFonts w:ascii="Cambria Math" w:hAnsi="Cambria Math"/>
                                  </w:rPr>
                                  <m:t>Dipole</m:t>
                                </w:ins>
                              </m:r>
                            </m:sub>
                          </m:sSub>
                        </m:oMath>
                        <w:ins w:id="2360" w:author="Jerry W. Manweiler, Ph.D." w:date="2021-09-27T08:06:00Z">
                          <w:r w:rsidR="004D60F4">
                            <w:rPr>
                              <w:rFonts w:eastAsiaTheme="minorEastAsia"/>
                            </w:rPr>
                            <w:t>is reflective of the significant work to cross calibrate the ECT-HOPE and RBSPICE observations throughout the</w:t>
                          </w:r>
                        </w:ins>
                        <w:ins w:id="2361" w:author="Jerry W. Manweiler, Ph.D." w:date="2021-09-27T08:07:00Z">
                          <w:r w:rsidR="004D60F4">
                            <w:rPr>
                              <w:rFonts w:eastAsiaTheme="minorEastAsia"/>
                            </w:rPr>
                            <w:t xml:space="preserve"> mission.</w:t>
                          </w:r>
                        </w:ins>
                      </w:p>
                    </w:txbxContent>
                  </v:textbox>
                </v:shape>
                <w10:wrap type="topAndBottom"/>
              </v:group>
            </w:pict>
          </mc:Fallback>
        </mc:AlternateContent>
      </w:r>
      <w:ins w:id="2362" w:author="Jerry W. Manweiler, Ph.D." w:date="2021-09-27T10:14:00Z">
        <w:r>
          <w:rPr>
            <w:rFonts w:eastAsiaTheme="minorEastAsia"/>
          </w:rPr>
          <w:t>where</w:t>
        </w:r>
      </w:ins>
      <w:ins w:id="2363" w:author="Jerry W. Manweiler, Ph.D." w:date="2021-09-27T09:21:00Z">
        <w:r w:rsidR="00D90C2F">
          <w:rPr>
            <w:rFonts w:eastAsiaTheme="minorEastAsia"/>
          </w:rPr>
          <w:t xml:space="preserve"> </w:t>
        </w:r>
      </w:ins>
      <w:ins w:id="2364" w:author="Jerry W. Manweiler, Ph.D." w:date="2021-09-27T10:14:00Z">
        <w:r>
          <w:rPr>
            <w:rFonts w:eastAsiaTheme="minorEastAsia"/>
          </w:rPr>
          <w:t>t</w:t>
        </w:r>
      </w:ins>
      <w:ins w:id="2365" w:author="Jerry W. Manweiler, Ph.D." w:date="2021-09-27T09:21:00Z">
        <w:r w:rsidR="00D90C2F">
          <w:rPr>
            <w:rFonts w:eastAsiaTheme="minorEastAsia"/>
          </w:rPr>
          <w:t xml:space="preserve">he ratio of HOPE to RBSPICE/TOFxPH flux observations remains fairly constant </w:t>
        </w:r>
      </w:ins>
      <w:ins w:id="2366" w:author="Jerry W. Manweiler, Ph.D." w:date="2021-09-27T09:24:00Z">
        <w:r w:rsidR="00252224">
          <w:rPr>
            <w:rFonts w:eastAsiaTheme="minorEastAsia"/>
          </w:rPr>
          <w:t xml:space="preserve">for </w:t>
        </w:r>
      </w:ins>
      <w:ins w:id="2367" w:author="Jerry W. Manweiler, Ph.D." w:date="2021-09-27T09:41:00Z">
        <w:r w:rsidR="009A08D1">
          <w:rPr>
            <w:rFonts w:eastAsiaTheme="minorEastAsia"/>
          </w:rPr>
          <w:t xml:space="preserve">those years </w:t>
        </w:r>
      </w:ins>
      <w:r w:rsidR="00571E2B">
        <w:rPr>
          <w:noProof/>
        </w:rPr>
        <mc:AlternateContent>
          <mc:Choice Requires="wpg">
            <w:drawing>
              <wp:anchor distT="0" distB="0" distL="114300" distR="114300" simplePos="0" relativeHeight="251678720" behindDoc="0" locked="0" layoutInCell="1" allowOverlap="1" wp14:anchorId="57C83898" wp14:editId="4AA62865">
                <wp:simplePos x="0" y="0"/>
                <wp:positionH relativeFrom="column">
                  <wp:posOffset>-43180</wp:posOffset>
                </wp:positionH>
                <wp:positionV relativeFrom="paragraph">
                  <wp:posOffset>4244975</wp:posOffset>
                </wp:positionV>
                <wp:extent cx="5860415" cy="3710305"/>
                <wp:effectExtent l="0" t="0" r="6985" b="4445"/>
                <wp:wrapTopAndBottom/>
                <wp:docPr id="62" name="Group 62"/>
                <wp:cNvGraphicFramePr/>
                <a:graphic xmlns:a="http://schemas.openxmlformats.org/drawingml/2006/main">
                  <a:graphicData uri="http://schemas.microsoft.com/office/word/2010/wordprocessingGroup">
                    <wpg:wgp>
                      <wpg:cNvGrpSpPr/>
                      <wpg:grpSpPr>
                        <a:xfrm>
                          <a:off x="0" y="0"/>
                          <a:ext cx="5860415" cy="3710305"/>
                          <a:chOff x="32213" y="-862891"/>
                          <a:chExt cx="5861412" cy="3711405"/>
                        </a:xfrm>
                      </wpg:grpSpPr>
                      <pic:pic xmlns:pic="http://schemas.openxmlformats.org/drawingml/2006/picture">
                        <pic:nvPicPr>
                          <pic:cNvPr id="28" name="Picture 28"/>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2213" y="-862891"/>
                            <a:ext cx="5861050" cy="3058795"/>
                          </a:xfrm>
                          <a:prstGeom prst="rect">
                            <a:avLst/>
                          </a:prstGeom>
                          <a:noFill/>
                        </pic:spPr>
                      </pic:pic>
                      <wps:wsp>
                        <wps:cNvPr id="31" name="Text Box 31"/>
                        <wps:cNvSpPr txBox="1"/>
                        <wps:spPr>
                          <a:xfrm>
                            <a:off x="111777" y="2146631"/>
                            <a:ext cx="5781848" cy="701883"/>
                          </a:xfrm>
                          <a:prstGeom prst="rect">
                            <a:avLst/>
                          </a:prstGeom>
                          <a:solidFill>
                            <a:prstClr val="white"/>
                          </a:solidFill>
                          <a:ln>
                            <a:noFill/>
                          </a:ln>
                        </wps:spPr>
                        <wps:txbx>
                          <w:txbxContent>
                            <w:p w14:paraId="653C1E66" w14:textId="4F41C2E6" w:rsidR="00F22904" w:rsidRDefault="00F22904" w:rsidP="00F22904">
                              <w:pPr>
                                <w:pStyle w:val="Caption"/>
                                <w:rPr>
                                  <w:noProof/>
                                </w:rPr>
                                <w:pPrChange w:id="2368" w:author="Jerry W. Manweiler, Ph.D." w:date="2021-09-27T09:58:00Z">
                                  <w:pPr>
                                    <w:keepNext/>
                                  </w:pPr>
                                </w:pPrChange>
                              </w:pPr>
                              <w:bookmarkStart w:id="2369" w:name="_Ref83629776"/>
                              <w:ins w:id="2370" w:author="Jerry W. Manweiler, Ph.D." w:date="2021-09-27T09:58:00Z">
                                <w:r>
                                  <w:t xml:space="preserve">Figure </w:t>
                                </w:r>
                                <w:r>
                                  <w:fldChar w:fldCharType="begin"/>
                                </w:r>
                                <w:r>
                                  <w:instrText xml:space="preserve"> SEQ Figure \* ARABIC </w:instrText>
                                </w:r>
                              </w:ins>
                              <w:r>
                                <w:fldChar w:fldCharType="separate"/>
                              </w:r>
                              <w:ins w:id="2371" w:author="Jerry W. Manweiler, Ph.D." w:date="2021-09-27T16:47:00Z">
                                <w:r w:rsidR="00DB5544">
                                  <w:rPr>
                                    <w:noProof/>
                                  </w:rPr>
                                  <w:t>21</w:t>
                                </w:r>
                              </w:ins>
                              <w:ins w:id="2372" w:author="Jerry W. Manweiler, Ph.D." w:date="2021-09-27T09:58:00Z">
                                <w:r>
                                  <w:fldChar w:fldCharType="end"/>
                                </w:r>
                                <w:bookmarkEnd w:id="2369"/>
                                <w:r w:rsidRPr="00FC24AA">
                                  <w:t xml:space="preserve"> Plot of the </w:t>
                                </w:r>
                              </w:ins>
                              <m:oMath>
                                <m:sSub>
                                  <m:sSubPr>
                                    <m:ctrlPr>
                                      <w:ins w:id="2373" w:author="Jerry W. Manweiler, Ph.D." w:date="2021-09-27T10:09:00Z">
                                        <w:rPr>
                                          <w:rFonts w:ascii="Cambria Math" w:hAnsi="Cambria Math"/>
                                        </w:rPr>
                                      </w:ins>
                                    </m:ctrlPr>
                                  </m:sSubPr>
                                  <m:e>
                                    <m:r>
                                      <w:ins w:id="2374" w:author="Jerry W. Manweiler, Ph.D." w:date="2021-09-27T10:09:00Z">
                                        <w:rPr>
                                          <w:rFonts w:ascii="Cambria Math" w:hAnsi="Cambria Math"/>
                                        </w:rPr>
                                        <m:t>L</m:t>
                                      </w:ins>
                                    </m:r>
                                  </m:e>
                                  <m:sub>
                                    <m:r>
                                      <w:ins w:id="2375" w:author="Jerry W. Manweiler, Ph.D." w:date="2021-09-27T10:09:00Z">
                                        <w:rPr>
                                          <w:rFonts w:ascii="Cambria Math" w:hAnsi="Cambria Math"/>
                                        </w:rPr>
                                        <m:t>Dipole</m:t>
                                      </w:ins>
                                    </m:r>
                                  </m:sub>
                                </m:sSub>
                              </m:oMath>
                              <w:ins w:id="2376" w:author="Jerry W. Manweiler, Ph.D." w:date="2021-09-27T10:09:00Z">
                                <w:r w:rsidR="004F55B7">
                                  <w:t xml:space="preserve"> </w:t>
                                </w:r>
                              </w:ins>
                              <w:ins w:id="2377" w:author="Jerry W. Manweiler, Ph.D." w:date="2021-09-27T09:58:00Z">
                                <w:r w:rsidRPr="00FC24AA">
                                  <w:t xml:space="preserve">dependency of </w:t>
                                </w:r>
                              </w:ins>
                              <m:oMath>
                                <m:sSub>
                                  <m:sSubPr>
                                    <m:ctrlPr>
                                      <w:ins w:id="2378" w:author="Jerry W. Manweiler, Ph.D." w:date="2021-09-27T10:09:00Z">
                                        <w:rPr>
                                          <w:rFonts w:ascii="Cambria Math" w:hAnsi="Cambria Math"/>
                                        </w:rPr>
                                      </w:ins>
                                    </m:ctrlPr>
                                  </m:sSubPr>
                                  <m:e>
                                    <m:r>
                                      <w:ins w:id="2379" w:author="Jerry W. Manweiler, Ph.D." w:date="2021-09-27T10:09:00Z">
                                        <w:rPr>
                                          <w:rFonts w:ascii="Cambria Math" w:hAnsi="Cambria Math"/>
                                        </w:rPr>
                                        <m:t>R</m:t>
                                      </w:ins>
                                    </m:r>
                                  </m:e>
                                  <m:sub>
                                    <m:r>
                                      <w:ins w:id="2380" w:author="Jerry W. Manweiler, Ph.D." w:date="2021-09-27T10:09:00Z">
                                        <w:rPr>
                                          <w:rFonts w:ascii="Cambria Math" w:hAnsi="Cambria Math"/>
                                        </w:rPr>
                                        <m:t>HOPEMOD</m:t>
                                      </w:ins>
                                    </m:r>
                                  </m:sub>
                                </m:sSub>
                              </m:oMath>
                              <w:ins w:id="2381" w:author="Jerry W. Manweiler, Ph.D." w:date="2021-09-27T10:09:00Z">
                                <w:r w:rsidR="004F55B7">
                                  <w:t xml:space="preserve"> </w:t>
                                </w:r>
                              </w:ins>
                              <w:ins w:id="2382" w:author="Jerry W. Manweiler, Ph.D." w:date="2021-09-27T09:58:00Z">
                                <w:r w:rsidRPr="00FC24AA">
                                  <w:t xml:space="preserve">for different periods throughout the mission. The dependency on </w:t>
                                </w:r>
                              </w:ins>
                              <m:oMath>
                                <m:sSub>
                                  <m:sSubPr>
                                    <m:ctrlPr>
                                      <w:ins w:id="2383" w:author="Jerry W. Manweiler, Ph.D." w:date="2021-09-27T10:09:00Z">
                                        <w:rPr>
                                          <w:rFonts w:ascii="Cambria Math" w:hAnsi="Cambria Math"/>
                                        </w:rPr>
                                      </w:ins>
                                    </m:ctrlPr>
                                  </m:sSubPr>
                                  <m:e>
                                    <m:r>
                                      <w:ins w:id="2384" w:author="Jerry W. Manweiler, Ph.D." w:date="2021-09-27T10:09:00Z">
                                        <w:rPr>
                                          <w:rFonts w:ascii="Cambria Math" w:hAnsi="Cambria Math"/>
                                        </w:rPr>
                                        <m:t>L</m:t>
                                      </w:ins>
                                    </m:r>
                                  </m:e>
                                  <m:sub>
                                    <m:r>
                                      <w:ins w:id="2385" w:author="Jerry W. Manweiler, Ph.D." w:date="2021-09-27T10:09:00Z">
                                        <w:rPr>
                                          <w:rFonts w:ascii="Cambria Math" w:hAnsi="Cambria Math"/>
                                        </w:rPr>
                                        <m:t>Dipole</m:t>
                                      </w:ins>
                                    </m:r>
                                  </m:sub>
                                </m:sSub>
                              </m:oMath>
                              <w:ins w:id="2386" w:author="Jerry W. Manweiler, Ph.D." w:date="2021-09-27T09:58:00Z">
                                <w:r w:rsidRPr="00FC24AA">
                                  <w:t xml:space="preserve"> is fairly constant throughout the mission except for 1) the initial quarter period (2013-031 through 2013-166) where both instrument</w:t>
                                </w:r>
                              </w:ins>
                              <w:ins w:id="2387" w:author="Jerry W. Manweiler, Ph.D." w:date="2021-09-27T10:10:00Z">
                                <w:r w:rsidR="004F55B7">
                                  <w:t>s are adjusting HV gain to stabilize rates and 2) the fin</w:t>
                                </w:r>
                              </w:ins>
                              <w:ins w:id="2388" w:author="Jerry W. Manweiler, Ph.D." w:date="2021-09-27T10:11:00Z">
                                <w:r w:rsidR="004F55B7">
                                  <w:t xml:space="preserve">al precession period (or so) where the RBSPICE instrument performance has </w:t>
                                </w:r>
                              </w:ins>
                              <w:ins w:id="2389" w:author="Jerry W. Manweiler, Ph.D." w:date="2021-09-27T10:12:00Z">
                                <w:r w:rsidR="004F55B7">
                                  <w:t>degraded especially for L &lt; 5.</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7C83898" id="Group 62" o:spid="_x0000_s1088" style="position:absolute;margin-left:-3.4pt;margin-top:334.25pt;width:461.45pt;height:292.15pt;z-index:251678720;mso-width-relative:margin;mso-height-relative:margin" coordorigin="322,-8628" coordsize="58614,3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">
                <v:shape id="Picture 28" o:spid="_x0000_s1089" type="#_x0000_t75" style="position:absolute;left:322;top:-8628;width:58610;height:30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">
                  <v:imagedata r:id="rId54" o:title=""/>
                </v:shape>
                <v:shape id="Text Box 31" o:spid="_x0000_s1090" type="#_x0000_t202" style="position:absolute;left:1117;top:21466;width:57819;height:7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653C1E66" w14:textId="4F41C2E6" w:rsidR="00F22904" w:rsidRDefault="00F22904" w:rsidP="00F22904">
                        <w:pPr>
                          <w:pStyle w:val="Caption"/>
                          <w:rPr>
                            <w:noProof/>
                          </w:rPr>
                          <w:pPrChange w:id="2390" w:author="Jerry W. Manweiler, Ph.D." w:date="2021-09-27T09:58:00Z">
                            <w:pPr>
                              <w:keepNext/>
                            </w:pPr>
                          </w:pPrChange>
                        </w:pPr>
                        <w:bookmarkStart w:id="2391" w:name="_Ref83629776"/>
                        <w:ins w:id="2392" w:author="Jerry W. Manweiler, Ph.D." w:date="2021-09-27T09:58:00Z">
                          <w:r>
                            <w:t xml:space="preserve">Figure </w:t>
                          </w:r>
                          <w:r>
                            <w:fldChar w:fldCharType="begin"/>
                          </w:r>
                          <w:r>
                            <w:instrText xml:space="preserve"> SEQ Figure \* ARABIC </w:instrText>
                          </w:r>
                        </w:ins>
                        <w:r>
                          <w:fldChar w:fldCharType="separate"/>
                        </w:r>
                        <w:ins w:id="2393" w:author="Jerry W. Manweiler, Ph.D." w:date="2021-09-27T16:47:00Z">
                          <w:r w:rsidR="00DB5544">
                            <w:rPr>
                              <w:noProof/>
                            </w:rPr>
                            <w:t>21</w:t>
                          </w:r>
                        </w:ins>
                        <w:ins w:id="2394" w:author="Jerry W. Manweiler, Ph.D." w:date="2021-09-27T09:58:00Z">
                          <w:r>
                            <w:fldChar w:fldCharType="end"/>
                          </w:r>
                          <w:bookmarkEnd w:id="2391"/>
                          <w:r w:rsidRPr="00FC24AA">
                            <w:t xml:space="preserve"> Plot of the </w:t>
                          </w:r>
                        </w:ins>
                        <m:oMath>
                          <m:sSub>
                            <m:sSubPr>
                              <m:ctrlPr>
                                <w:ins w:id="2395" w:author="Jerry W. Manweiler, Ph.D." w:date="2021-09-27T10:09:00Z">
                                  <w:rPr>
                                    <w:rFonts w:ascii="Cambria Math" w:hAnsi="Cambria Math"/>
                                  </w:rPr>
                                </w:ins>
                              </m:ctrlPr>
                            </m:sSubPr>
                            <m:e>
                              <m:r>
                                <w:ins w:id="2396" w:author="Jerry W. Manweiler, Ph.D." w:date="2021-09-27T10:09:00Z">
                                  <w:rPr>
                                    <w:rFonts w:ascii="Cambria Math" w:hAnsi="Cambria Math"/>
                                  </w:rPr>
                                  <m:t>L</m:t>
                                </w:ins>
                              </m:r>
                            </m:e>
                            <m:sub>
                              <m:r>
                                <w:ins w:id="2397" w:author="Jerry W. Manweiler, Ph.D." w:date="2021-09-27T10:09:00Z">
                                  <w:rPr>
                                    <w:rFonts w:ascii="Cambria Math" w:hAnsi="Cambria Math"/>
                                  </w:rPr>
                                  <m:t>Dipole</m:t>
                                </w:ins>
                              </m:r>
                            </m:sub>
                          </m:sSub>
                        </m:oMath>
                        <w:ins w:id="2398" w:author="Jerry W. Manweiler, Ph.D." w:date="2021-09-27T10:09:00Z">
                          <w:r w:rsidR="004F55B7">
                            <w:t xml:space="preserve"> </w:t>
                          </w:r>
                        </w:ins>
                        <w:ins w:id="2399" w:author="Jerry W. Manweiler, Ph.D." w:date="2021-09-27T09:58:00Z">
                          <w:r w:rsidRPr="00FC24AA">
                            <w:t xml:space="preserve">dependency of </w:t>
                          </w:r>
                        </w:ins>
                        <m:oMath>
                          <m:sSub>
                            <m:sSubPr>
                              <m:ctrlPr>
                                <w:ins w:id="2400" w:author="Jerry W. Manweiler, Ph.D." w:date="2021-09-27T10:09:00Z">
                                  <w:rPr>
                                    <w:rFonts w:ascii="Cambria Math" w:hAnsi="Cambria Math"/>
                                  </w:rPr>
                                </w:ins>
                              </m:ctrlPr>
                            </m:sSubPr>
                            <m:e>
                              <m:r>
                                <w:ins w:id="2401" w:author="Jerry W. Manweiler, Ph.D." w:date="2021-09-27T10:09:00Z">
                                  <w:rPr>
                                    <w:rFonts w:ascii="Cambria Math" w:hAnsi="Cambria Math"/>
                                  </w:rPr>
                                  <m:t>R</m:t>
                                </w:ins>
                              </m:r>
                            </m:e>
                            <m:sub>
                              <m:r>
                                <w:ins w:id="2402" w:author="Jerry W. Manweiler, Ph.D." w:date="2021-09-27T10:09:00Z">
                                  <w:rPr>
                                    <w:rFonts w:ascii="Cambria Math" w:hAnsi="Cambria Math"/>
                                  </w:rPr>
                                  <m:t>HOPEMOD</m:t>
                                </w:ins>
                              </m:r>
                            </m:sub>
                          </m:sSub>
                        </m:oMath>
                        <w:ins w:id="2403" w:author="Jerry W. Manweiler, Ph.D." w:date="2021-09-27T10:09:00Z">
                          <w:r w:rsidR="004F55B7">
                            <w:t xml:space="preserve"> </w:t>
                          </w:r>
                        </w:ins>
                        <w:ins w:id="2404" w:author="Jerry W. Manweiler, Ph.D." w:date="2021-09-27T09:58:00Z">
                          <w:r w:rsidRPr="00FC24AA">
                            <w:t xml:space="preserve">for different periods throughout the mission. The dependency on </w:t>
                          </w:r>
                        </w:ins>
                        <m:oMath>
                          <m:sSub>
                            <m:sSubPr>
                              <m:ctrlPr>
                                <w:ins w:id="2405" w:author="Jerry W. Manweiler, Ph.D." w:date="2021-09-27T10:09:00Z">
                                  <w:rPr>
                                    <w:rFonts w:ascii="Cambria Math" w:hAnsi="Cambria Math"/>
                                  </w:rPr>
                                </w:ins>
                              </m:ctrlPr>
                            </m:sSubPr>
                            <m:e>
                              <m:r>
                                <w:ins w:id="2406" w:author="Jerry W. Manweiler, Ph.D." w:date="2021-09-27T10:09:00Z">
                                  <w:rPr>
                                    <w:rFonts w:ascii="Cambria Math" w:hAnsi="Cambria Math"/>
                                  </w:rPr>
                                  <m:t>L</m:t>
                                </w:ins>
                              </m:r>
                            </m:e>
                            <m:sub>
                              <m:r>
                                <w:ins w:id="2407" w:author="Jerry W. Manweiler, Ph.D." w:date="2021-09-27T10:09:00Z">
                                  <w:rPr>
                                    <w:rFonts w:ascii="Cambria Math" w:hAnsi="Cambria Math"/>
                                  </w:rPr>
                                  <m:t>Dipole</m:t>
                                </w:ins>
                              </m:r>
                            </m:sub>
                          </m:sSub>
                        </m:oMath>
                        <w:ins w:id="2408" w:author="Jerry W. Manweiler, Ph.D." w:date="2021-09-27T09:58:00Z">
                          <w:r w:rsidRPr="00FC24AA">
                            <w:t xml:space="preserve"> is fairly constant throughout the mission except for 1) the initial quarter period (2013-031 through 2013-166) where both instrument</w:t>
                          </w:r>
                        </w:ins>
                        <w:ins w:id="2409" w:author="Jerry W. Manweiler, Ph.D." w:date="2021-09-27T10:10:00Z">
                          <w:r w:rsidR="004F55B7">
                            <w:t>s are adjusting HV gain to stabilize rates and 2) the fin</w:t>
                          </w:r>
                        </w:ins>
                        <w:ins w:id="2410" w:author="Jerry W. Manweiler, Ph.D." w:date="2021-09-27T10:11:00Z">
                          <w:r w:rsidR="004F55B7">
                            <w:t xml:space="preserve">al precession period (or so) where the RBSPICE instrument performance has </w:t>
                          </w:r>
                        </w:ins>
                        <w:ins w:id="2411" w:author="Jerry W. Manweiler, Ph.D." w:date="2021-09-27T10:12:00Z">
                          <w:r w:rsidR="004F55B7">
                            <w:t>degraded especially for L &lt; 5.</w:t>
                          </w:r>
                        </w:ins>
                      </w:p>
                    </w:txbxContent>
                  </v:textbox>
                </v:shape>
                <w10:wrap type="topAndBottom"/>
              </v:group>
            </w:pict>
          </mc:Fallback>
        </mc:AlternateContent>
      </w:r>
      <w:ins w:id="2412" w:author="Jerry W. Manweiler, Ph.D." w:date="2021-09-27T09:24:00Z">
        <w:r w:rsidR="00252224">
          <w:rPr>
            <w:rFonts w:eastAsiaTheme="minorEastAsia"/>
          </w:rPr>
          <w:t xml:space="preserve">but starts to drift downward thereafter. </w:t>
        </w:r>
      </w:ins>
    </w:p>
    <w:p w14:paraId="0FDCE748" w14:textId="77777777" w:rsidR="00571E2B" w:rsidRDefault="00571E2B" w:rsidP="006F23B6">
      <w:pPr>
        <w:rPr>
          <w:ins w:id="2413" w:author="Jerry W. Manweiler, Ph.D." w:date="2021-09-27T10:01:00Z"/>
          <w:rFonts w:eastAsiaTheme="minorEastAsia"/>
        </w:rPr>
      </w:pPr>
    </w:p>
    <w:p w14:paraId="46EC6B44" w14:textId="11C8D2D0" w:rsidR="00AE2EF2" w:rsidRDefault="00571E2B" w:rsidP="004F55B7">
      <w:pPr>
        <w:keepNext/>
        <w:rPr>
          <w:ins w:id="2414" w:author="Jerry W. Manweiler, Ph.D." w:date="2021-09-27T09:41:00Z"/>
          <w:rFonts w:eastAsiaTheme="minorEastAsia"/>
        </w:rPr>
        <w:pPrChange w:id="2415" w:author="Jerry W. Manweiler, Ph.D." w:date="2021-09-27T10:08:00Z">
          <w:pPr/>
        </w:pPrChange>
      </w:pPr>
      <w:r>
        <w:rPr>
          <w:rFonts w:eastAsiaTheme="minorEastAsia"/>
          <w:noProof/>
        </w:rPr>
        <w:lastRenderedPageBreak/>
        <mc:AlternateContent>
          <mc:Choice Requires="wpg">
            <w:drawing>
              <wp:anchor distT="0" distB="0" distL="114300" distR="114300" simplePos="0" relativeHeight="251681792" behindDoc="0" locked="0" layoutInCell="1" allowOverlap="1" wp14:anchorId="6499AB19" wp14:editId="63688AF9">
                <wp:simplePos x="0" y="0"/>
                <wp:positionH relativeFrom="column">
                  <wp:posOffset>292735</wp:posOffset>
                </wp:positionH>
                <wp:positionV relativeFrom="paragraph">
                  <wp:posOffset>1289050</wp:posOffset>
                </wp:positionV>
                <wp:extent cx="5194300" cy="6078855"/>
                <wp:effectExtent l="0" t="0" r="6350" b="0"/>
                <wp:wrapTopAndBottom/>
                <wp:docPr id="77" name="Group 77"/>
                <wp:cNvGraphicFramePr/>
                <a:graphic xmlns:a="http://schemas.openxmlformats.org/drawingml/2006/main">
                  <a:graphicData uri="http://schemas.microsoft.com/office/word/2010/wordprocessingGroup">
                    <wpg:wgp>
                      <wpg:cNvGrpSpPr/>
                      <wpg:grpSpPr>
                        <a:xfrm>
                          <a:off x="0" y="0"/>
                          <a:ext cx="5194300" cy="6078855"/>
                          <a:chOff x="0" y="0"/>
                          <a:chExt cx="5194300" cy="6078855"/>
                        </a:xfrm>
                      </wpg:grpSpPr>
                      <pic:pic xmlns:pic="http://schemas.openxmlformats.org/drawingml/2006/picture">
                        <pic:nvPicPr>
                          <pic:cNvPr id="29" name="Picture 29"/>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94300" cy="5328920"/>
                          </a:xfrm>
                          <a:prstGeom prst="rect">
                            <a:avLst/>
                          </a:prstGeom>
                          <a:noFill/>
                        </pic:spPr>
                      </pic:pic>
                      <wps:wsp>
                        <wps:cNvPr id="75" name="Text Box 75"/>
                        <wps:cNvSpPr txBox="1"/>
                        <wps:spPr>
                          <a:xfrm>
                            <a:off x="0" y="5385435"/>
                            <a:ext cx="5194300" cy="693420"/>
                          </a:xfrm>
                          <a:prstGeom prst="rect">
                            <a:avLst/>
                          </a:prstGeom>
                          <a:solidFill>
                            <a:prstClr val="white"/>
                          </a:solidFill>
                          <a:ln>
                            <a:noFill/>
                          </a:ln>
                        </wps:spPr>
                        <wps:txbx>
                          <w:txbxContent>
                            <w:p w14:paraId="2530F363" w14:textId="3FAE46C0" w:rsidR="00F22904" w:rsidRDefault="00F22904" w:rsidP="00F22904">
                              <w:pPr>
                                <w:pStyle w:val="Caption"/>
                                <w:rPr>
                                  <w:noProof/>
                                </w:rPr>
                                <w:pPrChange w:id="2416" w:author="Jerry W. Manweiler, Ph.D." w:date="2021-09-27T10:05:00Z">
                                  <w:pPr>
                                    <w:keepNext/>
                                  </w:pPr>
                                </w:pPrChange>
                              </w:pPr>
                              <w:bookmarkStart w:id="2417" w:name="_Ref83630152"/>
                              <w:ins w:id="2418" w:author="Jerry W. Manweiler, Ph.D." w:date="2021-09-27T10:05:00Z">
                                <w:r>
                                  <w:t xml:space="preserve">Figure </w:t>
                                </w:r>
                                <w:r>
                                  <w:fldChar w:fldCharType="begin"/>
                                </w:r>
                                <w:r>
                                  <w:instrText xml:space="preserve"> SEQ Figure \* ARABIC </w:instrText>
                                </w:r>
                              </w:ins>
                              <w:r>
                                <w:fldChar w:fldCharType="separate"/>
                              </w:r>
                              <w:ins w:id="2419" w:author="Jerry W. Manweiler, Ph.D." w:date="2021-09-27T16:47:00Z">
                                <w:r w:rsidR="00DB5544">
                                  <w:rPr>
                                    <w:noProof/>
                                  </w:rPr>
                                  <w:t>22</w:t>
                                </w:r>
                              </w:ins>
                              <w:ins w:id="2420" w:author="Jerry W. Manweiler, Ph.D." w:date="2021-09-27T10:05:00Z">
                                <w:r>
                                  <w:fldChar w:fldCharType="end"/>
                                </w:r>
                                <w:bookmarkEnd w:id="2417"/>
                                <w:r>
                                  <w:t xml:space="preserve"> Plot of the </w:t>
                                </w:r>
                              </w:ins>
                              <m:oMath>
                                <m:sSub>
                                  <m:sSubPr>
                                    <m:ctrlPr>
                                      <w:ins w:id="2421" w:author="Jerry W. Manweiler, Ph.D." w:date="2021-09-27T10:06:00Z">
                                        <w:rPr>
                                          <w:rFonts w:ascii="Cambria Math" w:hAnsi="Cambria Math"/>
                                        </w:rPr>
                                      </w:ins>
                                    </m:ctrlPr>
                                  </m:sSubPr>
                                  <m:e>
                                    <m:r>
                                      <w:ins w:id="2422" w:author="Jerry W. Manweiler, Ph.D." w:date="2021-09-27T10:06:00Z">
                                        <w:rPr>
                                          <w:rFonts w:ascii="Cambria Math" w:hAnsi="Cambria Math"/>
                                        </w:rPr>
                                        <m:t>R</m:t>
                                      </w:ins>
                                    </m:r>
                                  </m:e>
                                  <m:sub>
                                    <m:r>
                                      <w:ins w:id="2423" w:author="Jerry W. Manweiler, Ph.D." w:date="2021-09-27T10:06:00Z">
                                        <w:rPr>
                                          <w:rFonts w:ascii="Cambria Math" w:hAnsi="Cambria Math"/>
                                        </w:rPr>
                                        <m:t>HOPEMOD</m:t>
                                      </w:ins>
                                    </m:r>
                                  </m:sub>
                                </m:sSub>
                              </m:oMath>
                              <w:ins w:id="2424" w:author="Jerry W. Manweiler, Ph.D." w:date="2021-09-27T10:05:00Z">
                                <w:r>
                                  <w:t xml:space="preserve"> </w:t>
                                </w:r>
                              </w:ins>
                              <w:ins w:id="2425" w:author="Jerry W. Manweiler, Ph.D." w:date="2021-09-27T10:07:00Z">
                                <w:r w:rsidR="004F55B7">
                                  <w:t xml:space="preserve"> for SC-A (top) and SC-B (bottom) </w:t>
                                </w:r>
                              </w:ins>
                              <w:ins w:id="2426" w:author="Jerry W. Manweiler, Ph.D." w:date="2021-09-27T10:05:00Z">
                                <w:r>
                                  <w:t xml:space="preserve">for individual segments </w:t>
                                </w:r>
                              </w:ins>
                              <w:ins w:id="2427" w:author="Jerry W. Manweiler, Ph.D." w:date="2021-09-27T10:06:00Z">
                                <w:r w:rsidR="004F55B7">
                                  <w:t>of</w:t>
                                </w:r>
                              </w:ins>
                              <w:ins w:id="2428" w:author="Jerry W. Manweiler, Ph.D." w:date="2021-09-27T10:05:00Z">
                                <w:r>
                                  <w:t xml:space="preserve"> </w:t>
                                </w:r>
                              </w:ins>
                              <m:oMath>
                                <m:sSub>
                                  <m:sSubPr>
                                    <m:ctrlPr>
                                      <w:ins w:id="2429" w:author="Jerry W. Manweiler, Ph.D." w:date="2021-09-27T10:05:00Z">
                                        <w:rPr>
                                          <w:rFonts w:ascii="Cambria Math" w:hAnsi="Cambria Math"/>
                                        </w:rPr>
                                      </w:ins>
                                    </m:ctrlPr>
                                  </m:sSubPr>
                                  <m:e>
                                    <m:r>
                                      <w:ins w:id="2430" w:author="Jerry W. Manweiler, Ph.D." w:date="2021-09-27T10:05:00Z">
                                        <w:rPr>
                                          <w:rFonts w:ascii="Cambria Math" w:hAnsi="Cambria Math"/>
                                        </w:rPr>
                                        <m:t>L</m:t>
                                      </w:ins>
                                    </m:r>
                                  </m:e>
                                  <m:sub>
                                    <m:r>
                                      <w:ins w:id="2431" w:author="Jerry W. Manweiler, Ph.D." w:date="2021-09-27T10:05:00Z">
                                        <w:rPr>
                                          <w:rFonts w:ascii="Cambria Math" w:hAnsi="Cambria Math"/>
                                        </w:rPr>
                                        <m:t>Dipole</m:t>
                                      </w:ins>
                                    </m:r>
                                  </m:sub>
                                </m:sSub>
                              </m:oMath>
                              <w:ins w:id="2432" w:author="Jerry W. Manweiler, Ph.D." w:date="2021-09-27T10:05:00Z">
                                <w:r>
                                  <w:t xml:space="preserve"> as a function of Mission time. After the last RBSPICE calibration adjustment in January 2015 there is a slow </w:t>
                                </w:r>
                                <w:r w:rsidR="004F55B7">
                                  <w:t>degradation</w:t>
                                </w:r>
                                <w:r>
                                  <w:t xml:space="preserve"> of the RBSPICE instrument that is captured very clearly in the</w:t>
                                </w:r>
                                <w:r w:rsidR="004F55B7">
                                  <w:t>se plots comparing the RBSPICE and HOPE proton flux</w:t>
                                </w:r>
                              </w:ins>
                              <w:ins w:id="2433" w:author="Jerry W. Manweiler, Ph.D." w:date="2021-09-27T10:07:00Z">
                                <w:r w:rsidR="004F55B7">
                                  <w:t xml:space="preserve"> over time.</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99AB19" id="Group 77" o:spid="_x0000_s1091" style="position:absolute;margin-left:23.05pt;margin-top:101.5pt;width:409pt;height:478.65pt;z-index:251681792" coordsize="51943,60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">
                <v:shape id="Picture 29" o:spid="_x0000_s1092" type="#_x0000_t75" style="position:absolute;width:51943;height:5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">
                  <v:imagedata r:id="rId56" o:title=""/>
                </v:shape>
                <v:shape id="Text Box 75" o:spid="_x0000_s1093" type="#_x0000_t202" style="position:absolute;top:53854;width:51943;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14:paraId="2530F363" w14:textId="3FAE46C0" w:rsidR="00F22904" w:rsidRDefault="00F22904" w:rsidP="00F22904">
                        <w:pPr>
                          <w:pStyle w:val="Caption"/>
                          <w:rPr>
                            <w:noProof/>
                          </w:rPr>
                          <w:pPrChange w:id="2434" w:author="Jerry W. Manweiler, Ph.D." w:date="2021-09-27T10:05:00Z">
                            <w:pPr>
                              <w:keepNext/>
                            </w:pPr>
                          </w:pPrChange>
                        </w:pPr>
                        <w:bookmarkStart w:id="2435" w:name="_Ref83630152"/>
                        <w:ins w:id="2436" w:author="Jerry W. Manweiler, Ph.D." w:date="2021-09-27T10:05:00Z">
                          <w:r>
                            <w:t xml:space="preserve">Figure </w:t>
                          </w:r>
                          <w:r>
                            <w:fldChar w:fldCharType="begin"/>
                          </w:r>
                          <w:r>
                            <w:instrText xml:space="preserve"> SEQ Figure \* ARABIC </w:instrText>
                          </w:r>
                        </w:ins>
                        <w:r>
                          <w:fldChar w:fldCharType="separate"/>
                        </w:r>
                        <w:ins w:id="2437" w:author="Jerry W. Manweiler, Ph.D." w:date="2021-09-27T16:47:00Z">
                          <w:r w:rsidR="00DB5544">
                            <w:rPr>
                              <w:noProof/>
                            </w:rPr>
                            <w:t>22</w:t>
                          </w:r>
                        </w:ins>
                        <w:ins w:id="2438" w:author="Jerry W. Manweiler, Ph.D." w:date="2021-09-27T10:05:00Z">
                          <w:r>
                            <w:fldChar w:fldCharType="end"/>
                          </w:r>
                          <w:bookmarkEnd w:id="2435"/>
                          <w:r>
                            <w:t xml:space="preserve"> Plot of the </w:t>
                          </w:r>
                        </w:ins>
                        <m:oMath>
                          <m:sSub>
                            <m:sSubPr>
                              <m:ctrlPr>
                                <w:ins w:id="2439" w:author="Jerry W. Manweiler, Ph.D." w:date="2021-09-27T10:06:00Z">
                                  <w:rPr>
                                    <w:rFonts w:ascii="Cambria Math" w:hAnsi="Cambria Math"/>
                                  </w:rPr>
                                </w:ins>
                              </m:ctrlPr>
                            </m:sSubPr>
                            <m:e>
                              <m:r>
                                <w:ins w:id="2440" w:author="Jerry W. Manweiler, Ph.D." w:date="2021-09-27T10:06:00Z">
                                  <w:rPr>
                                    <w:rFonts w:ascii="Cambria Math" w:hAnsi="Cambria Math"/>
                                  </w:rPr>
                                  <m:t>R</m:t>
                                </w:ins>
                              </m:r>
                            </m:e>
                            <m:sub>
                              <m:r>
                                <w:ins w:id="2441" w:author="Jerry W. Manweiler, Ph.D." w:date="2021-09-27T10:06:00Z">
                                  <w:rPr>
                                    <w:rFonts w:ascii="Cambria Math" w:hAnsi="Cambria Math"/>
                                  </w:rPr>
                                  <m:t>HOPEMOD</m:t>
                                </w:ins>
                              </m:r>
                            </m:sub>
                          </m:sSub>
                        </m:oMath>
                        <w:ins w:id="2442" w:author="Jerry W. Manweiler, Ph.D." w:date="2021-09-27T10:05:00Z">
                          <w:r>
                            <w:t xml:space="preserve"> </w:t>
                          </w:r>
                        </w:ins>
                        <w:ins w:id="2443" w:author="Jerry W. Manweiler, Ph.D." w:date="2021-09-27T10:07:00Z">
                          <w:r w:rsidR="004F55B7">
                            <w:t xml:space="preserve"> for SC-A (top) and SC-B (bottom) </w:t>
                          </w:r>
                        </w:ins>
                        <w:ins w:id="2444" w:author="Jerry W. Manweiler, Ph.D." w:date="2021-09-27T10:05:00Z">
                          <w:r>
                            <w:t xml:space="preserve">for individual segments </w:t>
                          </w:r>
                        </w:ins>
                        <w:ins w:id="2445" w:author="Jerry W. Manweiler, Ph.D." w:date="2021-09-27T10:06:00Z">
                          <w:r w:rsidR="004F55B7">
                            <w:t>of</w:t>
                          </w:r>
                        </w:ins>
                        <w:ins w:id="2446" w:author="Jerry W. Manweiler, Ph.D." w:date="2021-09-27T10:05:00Z">
                          <w:r>
                            <w:t xml:space="preserve"> </w:t>
                          </w:r>
                        </w:ins>
                        <m:oMath>
                          <m:sSub>
                            <m:sSubPr>
                              <m:ctrlPr>
                                <w:ins w:id="2447" w:author="Jerry W. Manweiler, Ph.D." w:date="2021-09-27T10:05:00Z">
                                  <w:rPr>
                                    <w:rFonts w:ascii="Cambria Math" w:hAnsi="Cambria Math"/>
                                  </w:rPr>
                                </w:ins>
                              </m:ctrlPr>
                            </m:sSubPr>
                            <m:e>
                              <m:r>
                                <w:ins w:id="2448" w:author="Jerry W. Manweiler, Ph.D." w:date="2021-09-27T10:05:00Z">
                                  <w:rPr>
                                    <w:rFonts w:ascii="Cambria Math" w:hAnsi="Cambria Math"/>
                                  </w:rPr>
                                  <m:t>L</m:t>
                                </w:ins>
                              </m:r>
                            </m:e>
                            <m:sub>
                              <m:r>
                                <w:ins w:id="2449" w:author="Jerry W. Manweiler, Ph.D." w:date="2021-09-27T10:05:00Z">
                                  <w:rPr>
                                    <w:rFonts w:ascii="Cambria Math" w:hAnsi="Cambria Math"/>
                                  </w:rPr>
                                  <m:t>Dipole</m:t>
                                </w:ins>
                              </m:r>
                            </m:sub>
                          </m:sSub>
                        </m:oMath>
                        <w:ins w:id="2450" w:author="Jerry W. Manweiler, Ph.D." w:date="2021-09-27T10:05:00Z">
                          <w:r>
                            <w:t xml:space="preserve"> as a function of Mission time. After the last RBSPICE calibration adjustment in January 2015 there is a slow </w:t>
                          </w:r>
                          <w:r w:rsidR="004F55B7">
                            <w:t>degradation</w:t>
                          </w:r>
                          <w:r>
                            <w:t xml:space="preserve"> of the RBSPICE instrument that is captured very clearly in the</w:t>
                          </w:r>
                          <w:r w:rsidR="004F55B7">
                            <w:t>se plots comparing the RBSPICE and HOPE proton flux</w:t>
                          </w:r>
                        </w:ins>
                        <w:ins w:id="2451" w:author="Jerry W. Manweiler, Ph.D." w:date="2021-09-27T10:07:00Z">
                          <w:r w:rsidR="004F55B7">
                            <w:t xml:space="preserve"> over time.</w:t>
                          </w:r>
                        </w:ins>
                      </w:p>
                    </w:txbxContent>
                  </v:textbox>
                </v:shape>
                <w10:wrap type="topAndBottom"/>
              </v:group>
            </w:pict>
          </mc:Fallback>
        </mc:AlternateContent>
      </w:r>
      <w:ins w:id="2452" w:author="Jerry W. Manweiler, Ph.D." w:date="2021-09-27T10:15:00Z">
        <w:r w:rsidR="00D751FA">
          <w:rPr>
            <w:rFonts w:eastAsiaTheme="minorEastAsia"/>
          </w:rPr>
          <w:fldChar w:fldCharType="begin"/>
        </w:r>
        <w:r w:rsidR="00D751FA">
          <w:rPr>
            <w:rFonts w:eastAsiaTheme="minorEastAsia"/>
          </w:rPr>
          <w:instrText xml:space="preserve"> REF _Ref83630152 \h </w:instrText>
        </w:r>
        <w:r w:rsidR="00D751FA">
          <w:rPr>
            <w:rFonts w:eastAsiaTheme="minorEastAsia"/>
          </w:rPr>
        </w:r>
      </w:ins>
      <w:r w:rsidR="00D751FA">
        <w:rPr>
          <w:rFonts w:eastAsiaTheme="minorEastAsia"/>
        </w:rPr>
        <w:fldChar w:fldCharType="separate"/>
      </w:r>
      <w:ins w:id="2453" w:author="Jerry W. Manweiler, Ph.D." w:date="2021-09-27T16:47:00Z">
        <w:r w:rsidR="00DB5544">
          <w:t xml:space="preserve">Figure </w:t>
        </w:r>
        <w:r w:rsidR="00DB5544">
          <w:rPr>
            <w:noProof/>
          </w:rPr>
          <w:t>22</w:t>
        </w:r>
      </w:ins>
      <w:ins w:id="2454" w:author="Jerry W. Manweiler, Ph.D." w:date="2021-09-27T10:15:00Z">
        <w:r w:rsidR="00D751FA">
          <w:rPr>
            <w:rFonts w:eastAsiaTheme="minorEastAsia"/>
          </w:rPr>
          <w:fldChar w:fldCharType="end"/>
        </w:r>
        <w:r w:rsidR="00D751FA">
          <w:rPr>
            <w:rFonts w:eastAsiaTheme="minorEastAsia"/>
          </w:rPr>
          <w:t xml:space="preserve"> </w:t>
        </w:r>
      </w:ins>
      <w:ins w:id="2455" w:author="Jerry W. Manweiler, Ph.D." w:date="2021-09-26T13:52:00Z">
        <w:r w:rsidR="002665D3">
          <w:rPr>
            <w:rFonts w:eastAsiaTheme="minorEastAsia"/>
          </w:rPr>
          <w:t>displays the peak measured value of R for different times within the mission (</w:t>
        </w:r>
      </w:ins>
      <w:ins w:id="2456" w:author="Jerry W. Manweiler, Ph.D." w:date="2021-09-26T13:53:00Z">
        <w:r w:rsidR="002665D3">
          <w:rPr>
            <w:rFonts w:eastAsiaTheme="minorEastAsia"/>
          </w:rPr>
          <w:t>A</w:t>
        </w:r>
      </w:ins>
      <w:ins w:id="2457" w:author="Jerry W. Manweiler, Ph.D." w:date="2021-09-27T10:15:00Z">
        <w:r w:rsidR="00D751FA">
          <w:rPr>
            <w:rFonts w:eastAsiaTheme="minorEastAsia"/>
          </w:rPr>
          <w:t>-top</w:t>
        </w:r>
      </w:ins>
      <w:ins w:id="2458" w:author="Jerry W. Manweiler, Ph.D." w:date="2021-09-26T13:53:00Z">
        <w:r w:rsidR="002665D3">
          <w:rPr>
            <w:rFonts w:eastAsiaTheme="minorEastAsia"/>
          </w:rPr>
          <w:t>, B</w:t>
        </w:r>
      </w:ins>
      <w:ins w:id="2459" w:author="Jerry W. Manweiler, Ph.D." w:date="2021-09-27T10:15:00Z">
        <w:r w:rsidR="00D751FA">
          <w:rPr>
            <w:rFonts w:eastAsiaTheme="minorEastAsia"/>
          </w:rPr>
          <w:t>-bottom</w:t>
        </w:r>
      </w:ins>
      <w:ins w:id="2460" w:author="Jerry W. Manweiler, Ph.D." w:date="2021-09-26T13:53:00Z">
        <w:r w:rsidR="002665D3">
          <w:rPr>
            <w:rFonts w:eastAsiaTheme="minorEastAsia"/>
          </w:rPr>
          <w:t xml:space="preserve">).  </w:t>
        </w:r>
      </w:ins>
      <w:ins w:id="2461" w:author="Jerry W. Manweiler, Ph.D." w:date="2021-09-27T10:16:00Z">
        <w:r w:rsidR="00D751FA">
          <w:rPr>
            <w:rFonts w:eastAsiaTheme="minorEastAsia"/>
          </w:rPr>
          <w:t xml:space="preserve">These curves more clearly show </w:t>
        </w:r>
      </w:ins>
      <w:ins w:id="2462" w:author="Jerry W. Manweiler, Ph.D." w:date="2021-09-26T13:53:00Z">
        <w:r w:rsidR="002665D3">
          <w:rPr>
            <w:rFonts w:eastAsiaTheme="minorEastAsia"/>
          </w:rPr>
          <w:t xml:space="preserve">that there is a drift in the </w:t>
        </w:r>
      </w:ins>
      <m:oMath>
        <m:sSub>
          <m:sSubPr>
            <m:ctrlPr>
              <w:ins w:id="2463" w:author="Jerry W. Manweiler, Ph.D." w:date="2021-09-27T10:16:00Z">
                <w:rPr>
                  <w:rFonts w:ascii="Cambria Math" w:eastAsiaTheme="minorEastAsia" w:hAnsi="Cambria Math"/>
                  <w:i/>
                </w:rPr>
              </w:ins>
            </m:ctrlPr>
          </m:sSubPr>
          <m:e>
            <m:r>
              <w:ins w:id="2464" w:author="Jerry W. Manweiler, Ph.D." w:date="2021-09-27T10:16:00Z">
                <w:rPr>
                  <w:rFonts w:ascii="Cambria Math" w:eastAsiaTheme="minorEastAsia" w:hAnsi="Cambria Math"/>
                </w:rPr>
                <m:t>R</m:t>
              </w:ins>
            </m:r>
          </m:e>
          <m:sub>
            <m:r>
              <w:ins w:id="2465" w:author="Jerry W. Manweiler, Ph.D." w:date="2021-09-27T10:16:00Z">
                <w:rPr>
                  <w:rFonts w:ascii="Cambria Math" w:eastAsiaTheme="minorEastAsia" w:hAnsi="Cambria Math"/>
                </w:rPr>
                <m:t>HOPEMOD</m:t>
              </w:ins>
            </m:r>
          </m:sub>
        </m:sSub>
      </m:oMath>
      <w:ins w:id="2466" w:author="Jerry W. Manweiler, Ph.D." w:date="2021-09-26T13:53:00Z">
        <w:r w:rsidR="002665D3">
          <w:rPr>
            <w:rFonts w:eastAsiaTheme="minorEastAsia"/>
          </w:rPr>
          <w:t xml:space="preserve"> value which is indicative of </w:t>
        </w:r>
      </w:ins>
      <w:ins w:id="2467" w:author="Jerry W. Manweiler, Ph.D." w:date="2021-09-26T13:54:00Z">
        <w:r w:rsidR="002665D3">
          <w:rPr>
            <w:rFonts w:eastAsiaTheme="minorEastAsia"/>
          </w:rPr>
          <w:t xml:space="preserve">depredation of each of the RBSPICE detectors. Each curve shows a constant value of </w:t>
        </w:r>
      </w:ins>
      <m:oMath>
        <m:sSub>
          <m:sSubPr>
            <m:ctrlPr>
              <w:ins w:id="2468" w:author="Jerry W. Manweiler, Ph.D." w:date="2021-09-27T10:16:00Z">
                <w:rPr>
                  <w:rFonts w:ascii="Cambria Math" w:eastAsiaTheme="minorEastAsia" w:hAnsi="Cambria Math"/>
                  <w:i/>
                </w:rPr>
              </w:ins>
            </m:ctrlPr>
          </m:sSubPr>
          <m:e>
            <m:r>
              <w:ins w:id="2469" w:author="Jerry W. Manweiler, Ph.D." w:date="2021-09-27T10:16:00Z">
                <w:rPr>
                  <w:rFonts w:ascii="Cambria Math" w:eastAsiaTheme="minorEastAsia" w:hAnsi="Cambria Math"/>
                </w:rPr>
                <m:t>R</m:t>
              </w:ins>
            </m:r>
          </m:e>
          <m:sub>
            <m:r>
              <w:ins w:id="2470" w:author="Jerry W. Manweiler, Ph.D." w:date="2021-09-27T10:16:00Z">
                <w:rPr>
                  <w:rFonts w:ascii="Cambria Math" w:eastAsiaTheme="minorEastAsia" w:hAnsi="Cambria Math"/>
                </w:rPr>
                <m:t>HOPEMOD</m:t>
              </w:ins>
            </m:r>
          </m:sub>
        </m:sSub>
      </m:oMath>
      <w:ins w:id="2471" w:author="Jerry W. Manweiler, Ph.D." w:date="2021-09-27T10:17:00Z">
        <w:r w:rsidR="00D751FA">
          <w:rPr>
            <w:rFonts w:eastAsiaTheme="minorEastAsia"/>
          </w:rPr>
          <w:t xml:space="preserve">until the final calibration </w:t>
        </w:r>
      </w:ins>
      <w:ins w:id="2472" w:author="Jerry W. Manweiler, Ph.D." w:date="2021-09-27T16:31:00Z">
        <w:r>
          <w:rPr>
            <w:rFonts w:eastAsiaTheme="minorEastAsia"/>
          </w:rPr>
          <w:t>changes</w:t>
        </w:r>
      </w:ins>
      <w:ins w:id="2473" w:author="Jerry W. Manweiler, Ph.D." w:date="2021-09-27T10:17:00Z">
        <w:r w:rsidR="00D751FA">
          <w:rPr>
            <w:rFonts w:eastAsiaTheme="minorEastAsia"/>
          </w:rPr>
          <w:t xml:space="preserve"> in 2015 </w:t>
        </w:r>
      </w:ins>
      <w:ins w:id="2474" w:author="Jerry W. Manweiler, Ph.D." w:date="2021-09-26T13:55:00Z">
        <w:r w:rsidR="002665D3">
          <w:rPr>
            <w:rFonts w:eastAsiaTheme="minorEastAsia"/>
          </w:rPr>
          <w:t xml:space="preserve">and thereafter the value degrades.  </w:t>
        </w:r>
      </w:ins>
      <w:ins w:id="2475" w:author="Jerry W. Manweiler, Ph.D." w:date="2021-09-26T13:56:00Z">
        <w:r w:rsidR="00EF5C95">
          <w:rPr>
            <w:rFonts w:eastAsiaTheme="minorEastAsia"/>
          </w:rPr>
          <w:t xml:space="preserve">The remaining details of the calibration </w:t>
        </w:r>
      </w:ins>
      <w:ins w:id="2476" w:author="Jerry W. Manweiler, Ph.D." w:date="2021-09-27T10:17:00Z">
        <w:r w:rsidR="00D751FA">
          <w:rPr>
            <w:rFonts w:eastAsiaTheme="minorEastAsia"/>
          </w:rPr>
          <w:t xml:space="preserve">story of </w:t>
        </w:r>
      </w:ins>
      <w:ins w:id="2477" w:author="Jerry W. Manweiler, Ph.D." w:date="2021-09-26T13:56:00Z">
        <w:r w:rsidR="00EF5C95">
          <w:rPr>
            <w:rFonts w:eastAsiaTheme="minorEastAsia"/>
          </w:rPr>
          <w:t>HOPE</w:t>
        </w:r>
      </w:ins>
      <w:ins w:id="2478" w:author="Jerry W. Manweiler, Ph.D." w:date="2021-09-26T13:57:00Z">
        <w:r w:rsidR="00EF5C95">
          <w:rPr>
            <w:rFonts w:eastAsiaTheme="minorEastAsia"/>
          </w:rPr>
          <w:t xml:space="preserve"> and RBSPICE proton observations are presented in the </w:t>
        </w:r>
      </w:ins>
      <w:ins w:id="2479" w:author="Jerry W. Manweiler, Ph.D." w:date="2021-09-27T07:56:00Z">
        <w:r w:rsidR="006F23B6">
          <w:rPr>
            <w:rFonts w:eastAsiaTheme="minorEastAsia"/>
          </w:rPr>
          <w:t>paper by Mouikis and Manweiler, (2021, this volume).</w:t>
        </w:r>
      </w:ins>
      <w:moveTo w:id="2480" w:author="Jerry W. Manweiler, Ph.D." w:date="2021-09-20T14:03:00Z">
        <w:del w:id="2481" w:author="Jerry W. Manweiler, Ph.D." w:date="2021-09-27T07:56:00Z">
          <w:r w:rsidR="00AE2EF2" w:rsidDel="006F23B6">
            <w:delText>Figure xxx displays the amount of correction required as a function of Dipole L and MLT for each of the approximate 2-year precession periods of the mission.  This figure shows that the multiplicative factor is much larger during storm time conditions compared to quiet time conditions. The factor is also generally larger for L values &lt; 4 than otherwise but the dependency also varies as a function of MLT.</w:delText>
          </w:r>
        </w:del>
      </w:moveTo>
    </w:p>
    <w:p w14:paraId="10F64AA6" w14:textId="2812DDE6" w:rsidR="006C4F8E" w:rsidRDefault="006C4F8E" w:rsidP="004C421D">
      <w:pPr>
        <w:rPr>
          <w:moveTo w:id="2482" w:author="Jerry W. Manweiler, Ph.D." w:date="2021-09-20T14:03:00Z"/>
        </w:rPr>
      </w:pPr>
    </w:p>
    <w:moveToRangeEnd w:id="1967"/>
    <w:p w14:paraId="635F14FA" w14:textId="60909052" w:rsidR="005504D5" w:rsidDel="006D1CF5" w:rsidRDefault="004F7527">
      <w:pPr>
        <w:rPr>
          <w:del w:id="2483" w:author="Jerry W. Manweiler, Ph.D." w:date="2021-09-20T14:03:00Z"/>
        </w:rPr>
      </w:pPr>
      <w:del w:id="2484" w:author="Jerry W. Manweiler, Ph.D." w:date="2021-09-20T14:03:00Z">
        <w:r w:rsidDel="00AE2EF2">
          <w:delText xml:space="preserve">Note: there is some discussion of putting some cross calibration elements here but that has yet to be decided. </w:delText>
        </w:r>
        <w:r w:rsidR="005504D5" w:rsidDel="00AE2EF2">
          <w:delText>–</w:delText>
        </w:r>
        <w:r w:rsidDel="00AE2EF2">
          <w:delText xml:space="preserve"> Jerry</w:delText>
        </w:r>
      </w:del>
    </w:p>
    <w:p w14:paraId="2E347E59" w14:textId="77777777" w:rsidR="005504D5" w:rsidRDefault="005504D5"/>
    <w:p w14:paraId="615E22DF" w14:textId="1C98B0B9" w:rsidR="005504D5" w:rsidRDefault="005504D5">
      <w:r>
        <w:br w:type="page"/>
      </w:r>
    </w:p>
    <w:p w14:paraId="736C9F5F" w14:textId="6FEF618D" w:rsidR="005504D5" w:rsidRDefault="005504D5" w:rsidP="005504D5">
      <w:pPr>
        <w:pStyle w:val="Heading2"/>
      </w:pPr>
      <w:r>
        <w:lastRenderedPageBreak/>
        <w:t>Section 3 – Science Analysis Software</w:t>
      </w:r>
    </w:p>
    <w:p w14:paraId="292B01F7" w14:textId="64B87F62" w:rsidR="005504D5" w:rsidDel="00D751FA" w:rsidRDefault="005504D5" w:rsidP="005504D5">
      <w:pPr>
        <w:rPr>
          <w:del w:id="2485" w:author="Jerry W. Manweiler, Ph.D." w:date="2021-09-27T10:23:00Z"/>
        </w:rPr>
      </w:pPr>
      <w:del w:id="2486" w:author="Jerry W. Manweiler, Ph.D." w:date="2021-09-27T10:18:00Z">
        <w:r w:rsidDel="00D751FA">
          <w:delText>Introduction --- More to Come ---</w:delText>
        </w:r>
      </w:del>
      <w:ins w:id="2487" w:author="Jerry W. Manweiler, Ph.D." w:date="2021-09-27T10:18:00Z">
        <w:r w:rsidR="00D751FA">
          <w:t xml:space="preserve">Each of the Van Allen Probes Science Operations Centers (SOCs) </w:t>
        </w:r>
      </w:ins>
      <w:ins w:id="2488" w:author="Jerry W. Manweiler, Ph.D." w:date="2021-09-27T10:19:00Z">
        <w:r w:rsidR="00D751FA">
          <w:t xml:space="preserve">used existing software or designed and programmed new software to provide a graphical view of the key indicators of instrument performance. </w:t>
        </w:r>
      </w:ins>
      <w:ins w:id="2489" w:author="Jerry W. Manweiler, Ph.D." w:date="2021-09-27T10:21:00Z">
        <w:r w:rsidR="00D751FA">
          <w:t xml:space="preserve">The programs used were highly specific to the instruments with fully </w:t>
        </w:r>
      </w:ins>
      <w:ins w:id="2490" w:author="Jerry W. Manweiler, Ph.D." w:date="2021-09-27T10:22:00Z">
        <w:r w:rsidR="00D751FA">
          <w:t>understanding of instrument variables and parameters allowing the engineering and science teams the capability of fine-tuning instrument performance throughout the mission.</w:t>
        </w:r>
      </w:ins>
      <w:ins w:id="2491" w:author="Jerry W. Manweiler, Ph.D." w:date="2021-09-27T10:21:00Z">
        <w:r w:rsidR="00D751FA">
          <w:t xml:space="preserve"> </w:t>
        </w:r>
      </w:ins>
      <w:ins w:id="2492" w:author="Jerry W. Manweiler, Ph.D." w:date="2021-09-27T10:19:00Z">
        <w:r w:rsidR="00D751FA">
          <w:t>The sections below provi</w:t>
        </w:r>
      </w:ins>
      <w:ins w:id="2493" w:author="Jerry W. Manweiler, Ph.D." w:date="2021-09-27T10:20:00Z">
        <w:r w:rsidR="00D751FA">
          <w:t xml:space="preserve">de details on the software </w:t>
        </w:r>
      </w:ins>
      <w:ins w:id="2494" w:author="Jerry W. Manweiler, Ph.D." w:date="2021-09-27T10:22:00Z">
        <w:r w:rsidR="00D751FA">
          <w:t xml:space="preserve">programs </w:t>
        </w:r>
      </w:ins>
      <w:ins w:id="2495" w:author="Jerry W. Manweiler, Ph.D." w:date="2021-09-27T10:20:00Z">
        <w:r w:rsidR="00D751FA">
          <w:t xml:space="preserve">used </w:t>
        </w:r>
      </w:ins>
      <w:ins w:id="2496" w:author="Jerry W. Manweiler, Ph.D." w:date="2021-09-27T10:23:00Z">
        <w:r w:rsidR="00D751FA">
          <w:t>by each of the instrument teams.</w:t>
        </w:r>
      </w:ins>
    </w:p>
    <w:p w14:paraId="71F71D58" w14:textId="1AD8E5C3" w:rsidR="005504D5" w:rsidDel="00D751FA" w:rsidRDefault="005504D5" w:rsidP="005504D5">
      <w:pPr>
        <w:pStyle w:val="Heading2"/>
        <w:rPr>
          <w:del w:id="2497" w:author="Jerry W. Manweiler, Ph.D." w:date="2021-09-27T10:23:00Z"/>
        </w:rPr>
      </w:pPr>
      <w:del w:id="2498" w:author="Jerry W. Manweiler, Ph.D." w:date="2021-09-27T10:23:00Z">
        <w:r w:rsidDel="00D751FA">
          <w:delText>Energetic Particle, Composition, and Thermal Plasma Suite (ECT)</w:delText>
        </w:r>
      </w:del>
    </w:p>
    <w:p w14:paraId="302DB726" w14:textId="0DF32A22" w:rsidR="005504D5" w:rsidDel="00D751FA" w:rsidRDefault="005504D5" w:rsidP="005504D5">
      <w:pPr>
        <w:rPr>
          <w:del w:id="2499" w:author="Jerry W. Manweiler, Ph.D." w:date="2021-09-27T10:23:00Z"/>
        </w:rPr>
      </w:pPr>
    </w:p>
    <w:p w14:paraId="099C0B08" w14:textId="44A407FC" w:rsidR="005504D5" w:rsidDel="00D751FA" w:rsidRDefault="005504D5">
      <w:pPr>
        <w:rPr>
          <w:del w:id="2500" w:author="Jerry W. Manweiler, Ph.D." w:date="2021-09-27T10:23:00Z"/>
        </w:rPr>
      </w:pPr>
    </w:p>
    <w:p w14:paraId="5F6DE5E2" w14:textId="63D319C6" w:rsidR="005504D5" w:rsidRDefault="005504D5">
      <w:pPr>
        <w:rPr>
          <w:rFonts w:asciiTheme="majorHAnsi" w:eastAsiaTheme="majorEastAsia" w:hAnsiTheme="majorHAnsi" w:cstheme="majorBidi"/>
          <w:color w:val="2F5496" w:themeColor="accent1" w:themeShade="BF"/>
          <w:sz w:val="26"/>
          <w:szCs w:val="26"/>
        </w:rPr>
      </w:pPr>
      <w:del w:id="2501" w:author="Jerry W. Manweiler, Ph.D." w:date="2021-09-27T10:23:00Z">
        <w:r w:rsidDel="00D751FA">
          <w:br w:type="page"/>
        </w:r>
      </w:del>
    </w:p>
    <w:p w14:paraId="425FF1AC" w14:textId="304C2757" w:rsidR="005504D5" w:rsidRDefault="005504D5" w:rsidP="0034211D">
      <w:pPr>
        <w:pStyle w:val="Heading3"/>
        <w:pPrChange w:id="2502" w:author="Jerry W. Manweiler, Ph.D." w:date="2021-09-27T10:27:00Z">
          <w:pPr>
            <w:pStyle w:val="Heading2"/>
          </w:pPr>
        </w:pPrChange>
      </w:pPr>
      <w:r>
        <w:t>Electric and Magnetic Field Instrument Suite and Integrated Science (EMFISIS)</w:t>
      </w:r>
      <w:ins w:id="2503" w:author="Jerry W. Manweiler, Ph.D." w:date="2021-09-27T10:28:00Z">
        <w:r w:rsidR="0034211D">
          <w:t xml:space="preserve"> and </w:t>
        </w:r>
        <w:r w:rsidR="0034211D">
          <w:br/>
        </w:r>
        <w:r w:rsidR="0034211D">
          <w:t>Energetic Particle, Composition, and Thermal Plasma Suite (ECT)</w:t>
        </w:r>
      </w:ins>
    </w:p>
    <w:p w14:paraId="31B9EEBD" w14:textId="75B851D3" w:rsidR="00B54FA3" w:rsidDel="00D751FA" w:rsidRDefault="00B54FA3" w:rsidP="00B54FA3">
      <w:pPr>
        <w:rPr>
          <w:del w:id="2504" w:author="Jerry W. Manweiler, Ph.D." w:date="2021-09-27T10:24:00Z"/>
        </w:rPr>
      </w:pPr>
      <w:r>
        <w:t>While EMFISI</w:t>
      </w:r>
      <w:ins w:id="2505" w:author="Jerry W. Manweiler, Ph.D." w:date="2021-09-27T10:23:00Z">
        <w:r w:rsidR="00D751FA">
          <w:t>S</w:t>
        </w:r>
      </w:ins>
      <w:r>
        <w:t xml:space="preserve"> employed substantial analysis software to generate the L4 WNA products, the software itself was not released to the public. That being said, EMFISIS was one of the primary sponsor</w:t>
      </w:r>
      <w:ins w:id="2506" w:author="Jerry W. Manweiler, Ph.D." w:date="2021-09-27T10:23:00Z">
        <w:r w:rsidR="00D751FA">
          <w:t>s</w:t>
        </w:r>
      </w:ins>
      <w:r>
        <w:t xml:space="preserve"> </w:t>
      </w:r>
      <w:del w:id="2507" w:author="Jerry W. Manweiler, Ph.D." w:date="2021-09-27T10:23:00Z">
        <w:r w:rsidDel="00D751FA">
          <w:delText xml:space="preserve">so </w:delText>
        </w:r>
      </w:del>
      <w:ins w:id="2508" w:author="Jerry W. Manweiler, Ph.D." w:date="2021-09-27T10:23:00Z">
        <w:r w:rsidR="00D751FA">
          <w:t>of</w:t>
        </w:r>
        <w:r w:rsidR="00D751FA">
          <w:t xml:space="preserve"> </w:t>
        </w:r>
      </w:ins>
      <w:r>
        <w:t xml:space="preserve">the development of the </w:t>
      </w:r>
      <w:ins w:id="2509" w:author="Jerry W. Manweiler, Ph.D." w:date="2021-09-27T10:23:00Z">
        <w:r w:rsidR="00D751FA">
          <w:t>A</w:t>
        </w:r>
      </w:ins>
      <w:del w:id="2510" w:author="Jerry W. Manweiler, Ph.D." w:date="2021-09-27T10:24:00Z">
        <w:r w:rsidDel="00D751FA">
          <w:delText>a</w:delText>
        </w:r>
      </w:del>
      <w:r>
        <w:t>utoplot analysis and display tool developed by Jeremy Faden</w:t>
      </w:r>
      <w:del w:id="2511" w:author="Jerry W. Manweiler, Ph.D." w:date="2021-09-27T10:24:00Z">
        <w:r w:rsidDel="00D751FA">
          <w:delText xml:space="preserve">  </w:delText>
        </w:r>
      </w:del>
      <w:ins w:id="2512" w:author="Jerry W. Manweiler, Ph.D." w:date="2021-09-27T10:24:00Z">
        <w:r w:rsidR="00D751FA">
          <w:t xml:space="preserve"> (</w:t>
        </w:r>
      </w:ins>
      <w:ins w:id="2513" w:author="Jerry W. Manweiler, Ph.D." w:date="2021-09-27T10:29:00Z">
        <w:r w:rsidR="0034211D">
          <w:fldChar w:fldCharType="begin"/>
        </w:r>
        <w:r w:rsidR="0034211D">
          <w:instrText xml:space="preserve"> HYPERLINK "http://autoplot.org/wiki/images/autoplot.pdf" \o "http://autoplot.org/wiki/images/autoplot.pdf" </w:instrText>
        </w:r>
      </w:ins>
      <w:ins w:id="2514" w:author="Jerry W. Manweiler, Ph.D." w:date="2021-09-27T15:46:00Z"/>
      <w:ins w:id="2515" w:author="Jerry W. Manweiler, Ph.D." w:date="2021-09-27T10:29:00Z">
        <w:r w:rsidR="0034211D">
          <w:fldChar w:fldCharType="separate"/>
        </w:r>
        <w:r w:rsidR="0034211D">
          <w:rPr>
            <w:rStyle w:val="Hyperlink"/>
            <w:rFonts w:eastAsiaTheme="majorEastAsia"/>
          </w:rPr>
          <w:t>Faden et al. 2010</w:t>
        </w:r>
        <w:r w:rsidR="0034211D">
          <w:rPr>
            <w:rStyle w:val="Hyperlink"/>
            <w:rFonts w:eastAsiaTheme="majorEastAsia"/>
          </w:rPr>
          <w:fldChar w:fldCharType="end"/>
        </w:r>
      </w:ins>
      <w:ins w:id="2516" w:author="Jerry W. Manweiler, Ph.D." w:date="2021-09-27T10:24:00Z">
        <w:r w:rsidR="00D751FA">
          <w:t xml:space="preserve">). </w:t>
        </w:r>
      </w:ins>
      <w:r>
        <w:t xml:space="preserve">This </w:t>
      </w:r>
      <w:ins w:id="2517" w:author="Jerry W. Manweiler, Ph.D." w:date="2021-09-27T10:24:00Z">
        <w:r w:rsidR="00D751FA">
          <w:t xml:space="preserve">is </w:t>
        </w:r>
      </w:ins>
      <w:r>
        <w:t xml:space="preserve">a free data analysis tool written in Java which allows it run on virtually any OS </w:t>
      </w:r>
      <w:del w:id="2518" w:author="Jerry W. Manweiler, Ph.D." w:date="2021-09-27T10:24:00Z">
        <w:r w:rsidDel="00D751FA">
          <w:delText xml:space="preserve">which </w:delText>
        </w:r>
      </w:del>
      <w:ins w:id="2519" w:author="Jerry W. Manweiler, Ph.D." w:date="2021-09-27T10:24:00Z">
        <w:r w:rsidR="00D751FA">
          <w:t>with</w:t>
        </w:r>
        <w:r w:rsidR="00D751FA">
          <w:t xml:space="preserve"> </w:t>
        </w:r>
      </w:ins>
      <w:r>
        <w:t>Java support</w:t>
      </w:r>
      <w:del w:id="2520" w:author="Jerry W. Manweiler, Ph.D." w:date="2021-09-27T10:24:00Z">
        <w:r w:rsidDel="00D751FA">
          <w:delText xml:space="preserve"> installed</w:delText>
        </w:r>
      </w:del>
      <w:r>
        <w:t>.</w:t>
      </w:r>
      <w:del w:id="2521" w:author="Jerry W. Manweiler, Ph.D." w:date="2021-09-27T10:24:00Z">
        <w:r w:rsidDel="00D751FA">
          <w:delText xml:space="preserve"> </w:delText>
        </w:r>
      </w:del>
    </w:p>
    <w:p w14:paraId="45089157" w14:textId="666ED54C" w:rsidR="00B54FA3" w:rsidDel="0034211D" w:rsidRDefault="00D751FA" w:rsidP="00B54FA3">
      <w:pPr>
        <w:rPr>
          <w:del w:id="2522" w:author="Jerry W. Manweiler, Ph.D." w:date="2021-09-27T10:30:00Z"/>
        </w:rPr>
      </w:pPr>
      <w:ins w:id="2523" w:author="Jerry W. Manweiler, Ph.D." w:date="2021-09-27T10:24:00Z">
        <w:r>
          <w:t xml:space="preserve"> </w:t>
        </w:r>
      </w:ins>
      <w:ins w:id="2524" w:author="Jerry W. Manweiler, Ph.D." w:date="2021-09-27T10:30:00Z">
        <w:r w:rsidR="0034211D">
          <w:t xml:space="preserve">Quoting the Autoplot </w:t>
        </w:r>
      </w:ins>
      <w:del w:id="2525" w:author="Jerry W. Manweiler, Ph.D." w:date="2021-09-27T10:25:00Z">
        <w:r w:rsidR="00B54FA3" w:rsidDel="00D751FA">
          <w:delText xml:space="preserve">The description </w:delText>
        </w:r>
      </w:del>
      <w:del w:id="2526" w:author="Jerry W. Manweiler, Ph.D." w:date="2021-09-27T10:30:00Z">
        <w:r w:rsidR="00B54FA3" w:rsidDel="0034211D">
          <w:delText xml:space="preserve">on the </w:delText>
        </w:r>
      </w:del>
      <w:del w:id="2527" w:author="Jerry W. Manweiler, Ph.D." w:date="2021-09-27T10:25:00Z">
        <w:r w:rsidR="00B54FA3" w:rsidDel="00D751FA">
          <w:delText xml:space="preserve">autoplot </w:delText>
        </w:r>
      </w:del>
      <w:r w:rsidR="00B54FA3">
        <w:t>website (</w:t>
      </w:r>
      <w:ins w:id="2528" w:author="Jerry W. Manweiler, Ph.D." w:date="2021-09-27T10:25:00Z">
        <w:r w:rsidR="0034211D">
          <w:fldChar w:fldCharType="begin"/>
        </w:r>
        <w:r w:rsidR="0034211D">
          <w:instrText xml:space="preserve"> HYPERLINK "http://Autoplot.org" </w:instrText>
        </w:r>
        <w:r w:rsidR="0034211D">
          <w:fldChar w:fldCharType="separate"/>
        </w:r>
        <w:del w:id="2529" w:author="Jerry W. Manweiler, Ph.D." w:date="2021-09-27T10:25:00Z">
          <w:r w:rsidR="00B54FA3" w:rsidRPr="0034211D" w:rsidDel="00D751FA">
            <w:rPr>
              <w:rStyle w:val="Hyperlink"/>
            </w:rPr>
            <w:delText>autoplot</w:delText>
          </w:r>
        </w:del>
        <w:r w:rsidRPr="0034211D">
          <w:rPr>
            <w:rStyle w:val="Hyperlink"/>
          </w:rPr>
          <w:t>A</w:t>
        </w:r>
        <w:r w:rsidRPr="0034211D">
          <w:rPr>
            <w:rStyle w:val="Hyperlink"/>
          </w:rPr>
          <w:t>utoplot</w:t>
        </w:r>
        <w:r w:rsidR="00B54FA3" w:rsidRPr="0034211D">
          <w:rPr>
            <w:rStyle w:val="Hyperlink"/>
          </w:rPr>
          <w:t>.org</w:t>
        </w:r>
        <w:r w:rsidR="0034211D">
          <w:fldChar w:fldCharType="end"/>
        </w:r>
      </w:ins>
      <w:r w:rsidR="00B54FA3">
        <w:t>)</w:t>
      </w:r>
      <w:ins w:id="2530" w:author="Jerry W. Manweiler, Ph.D." w:date="2021-09-27T10:30:00Z">
        <w:r w:rsidR="0034211D">
          <w:t xml:space="preserve">: </w:t>
        </w:r>
      </w:ins>
    </w:p>
    <w:p w14:paraId="74BC97C9" w14:textId="0792C262" w:rsidR="00B54FA3" w:rsidRDefault="00B54FA3" w:rsidP="0034211D">
      <w:pPr>
        <w:pPrChange w:id="2531" w:author="Jerry W. Manweiler, Ph.D." w:date="2021-09-27T10:29:00Z">
          <w:pPr>
            <w:pStyle w:val="NormalWeb"/>
          </w:pPr>
        </w:pPrChange>
      </w:pPr>
      <w:r>
        <w:t xml:space="preserve">“Autoplot is an interactive browser for data on the web; give it a URL or the name of a file on your computer and it tries to create a sensible plot of the contents in the file. Autoplot was developed to allow quick and interactive browsing of data and metadata files that are often encountered on the web. For more information, see </w:t>
      </w:r>
      <w:ins w:id="2532" w:author="Jerry W. Manweiler, Ph.D." w:date="2021-09-27T10:31:00Z">
        <w:r w:rsidR="0034211D">
          <w:fldChar w:fldCharType="begin"/>
        </w:r>
        <w:r w:rsidR="0034211D">
          <w:instrText xml:space="preserve"> HYPERLINK "http://autoplot.org/wiki/images/autoplot.pdf" \o "http://autoplot.org/wiki/images/autoplot.pdf" </w:instrText>
        </w:r>
      </w:ins>
      <w:ins w:id="2533" w:author="Jerry W. Manweiler, Ph.D." w:date="2021-09-27T15:46:00Z"/>
      <w:ins w:id="2534" w:author="Jerry W. Manweiler, Ph.D." w:date="2021-09-27T10:31:00Z">
        <w:r w:rsidR="0034211D">
          <w:fldChar w:fldCharType="separate"/>
        </w:r>
        <w:r w:rsidR="0034211D">
          <w:rPr>
            <w:rStyle w:val="Hyperlink"/>
            <w:rFonts w:eastAsiaTheme="majorEastAsia"/>
          </w:rPr>
          <w:t>Faden et al. 2010</w:t>
        </w:r>
        <w:r w:rsidR="0034211D">
          <w:rPr>
            <w:rStyle w:val="Hyperlink"/>
            <w:rFonts w:eastAsiaTheme="majorEastAsia"/>
          </w:rPr>
          <w:fldChar w:fldCharType="end"/>
        </w:r>
        <w:r w:rsidR="0034211D">
          <w:rPr>
            <w:rStyle w:val="Hyperlink"/>
            <w:rFonts w:eastAsiaTheme="majorEastAsia"/>
          </w:rPr>
          <w:t xml:space="preserve"> </w:t>
        </w:r>
      </w:ins>
      <w:del w:id="2535" w:author="Jerry W. Manweiler, Ph.D." w:date="2021-09-27T10:29:00Z">
        <w:r w:rsidR="00FA647C" w:rsidDel="0034211D">
          <w:fldChar w:fldCharType="begin"/>
        </w:r>
        <w:r w:rsidR="00FA647C" w:rsidDel="0034211D">
          <w:delInstrText xml:space="preserve"> HYPERLINK "http://autoplot.org/wiki/images/autoplot.pdf" \o "http://autoplot.org/wi</w:delInstrText>
        </w:r>
        <w:r w:rsidR="00FA647C" w:rsidDel="0034211D">
          <w:delInstrText xml:space="preserve">ki/images/autoplot.pdf" </w:delInstrText>
        </w:r>
        <w:r w:rsidR="00FA647C" w:rsidDel="0034211D">
          <w:fldChar w:fldCharType="separate"/>
        </w:r>
        <w:r w:rsidDel="0034211D">
          <w:rPr>
            <w:rStyle w:val="Hyperlink"/>
            <w:rFonts w:eastAsiaTheme="majorEastAsia"/>
          </w:rPr>
          <w:delText>Faden et al. 2010</w:delText>
        </w:r>
        <w:r w:rsidR="00FA647C" w:rsidDel="0034211D">
          <w:rPr>
            <w:rStyle w:val="Hyperlink"/>
            <w:rFonts w:eastAsiaTheme="majorEastAsia"/>
          </w:rPr>
          <w:fldChar w:fldCharType="end"/>
        </w:r>
        <w:r w:rsidDel="0034211D">
          <w:delText xml:space="preserve"> </w:delText>
        </w:r>
      </w:del>
      <w:r>
        <w:t xml:space="preserve">and </w:t>
      </w:r>
      <w:ins w:id="2536" w:author="Jerry W. Manweiler, Ph.D." w:date="2021-09-27T10:31:00Z">
        <w:r w:rsidR="0034211D">
          <w:t xml:space="preserve">the </w:t>
        </w:r>
      </w:ins>
      <w:r>
        <w:t xml:space="preserve">introductory </w:t>
      </w:r>
      <w:r w:rsidR="00FA647C">
        <w:fldChar w:fldCharType="begin"/>
      </w:r>
      <w:r w:rsidR="00FA647C">
        <w:instrText xml:space="preserve"> HYPERLINK "http://autoplot.org/wiki/images/autoplotIntroduction.ppt" \o "http://autoplot.org/wiki/images/autoplotIntroduction.ppt" </w:instrText>
      </w:r>
      <w:ins w:id="2537" w:author="Jerry W. Manweiler, Ph.D." w:date="2021-09-27T15:46:00Z"/>
      <w:r w:rsidR="00FA647C">
        <w:fldChar w:fldCharType="separate"/>
      </w:r>
      <w:r>
        <w:rPr>
          <w:rStyle w:val="Hyperlink"/>
          <w:rFonts w:eastAsiaTheme="majorEastAsia"/>
        </w:rPr>
        <w:t>PowerPoint</w:t>
      </w:r>
      <w:r w:rsidR="00FA647C">
        <w:rPr>
          <w:rStyle w:val="Hyperlink"/>
          <w:rFonts w:eastAsiaTheme="majorEastAsia"/>
        </w:rPr>
        <w:fldChar w:fldCharType="end"/>
      </w:r>
      <w:ins w:id="2538" w:author="Jerry W. Manweiler, Ph.D." w:date="2021-09-27T10:31:00Z">
        <w:r w:rsidR="0034211D">
          <w:t xml:space="preserve"> slides</w:t>
        </w:r>
      </w:ins>
      <w:del w:id="2539" w:author="Jerry W. Manweiler, Ph.D." w:date="2021-09-27T10:31:00Z">
        <w:r w:rsidDel="0034211D">
          <w:delText>.:</w:delText>
        </w:r>
      </w:del>
      <w:ins w:id="2540" w:author="Jerry W. Manweiler, Ph.D." w:date="2021-09-27T10:31:00Z">
        <w:r w:rsidR="0034211D">
          <w:t>.</w:t>
        </w:r>
      </w:ins>
      <w:r>
        <w:t>”</w:t>
      </w:r>
    </w:p>
    <w:p w14:paraId="0217EA6B" w14:textId="4395ABCF" w:rsidR="00B54FA3" w:rsidDel="0034211D" w:rsidRDefault="00B54FA3" w:rsidP="0034211D">
      <w:pPr>
        <w:rPr>
          <w:del w:id="2541" w:author="Jerry W. Manweiler, Ph.D." w:date="2021-09-27T10:32:00Z"/>
        </w:rPr>
        <w:pPrChange w:id="2542" w:author="Jerry W. Manweiler, Ph.D." w:date="2021-09-27T10:29:00Z">
          <w:pPr>
            <w:pStyle w:val="NormalWeb"/>
          </w:pPr>
        </w:pPrChange>
      </w:pPr>
      <w:del w:id="2543" w:author="Jerry W. Manweiler, Ph.D." w:date="2021-09-27T10:31:00Z">
        <w:r w:rsidDel="0034211D">
          <w:delText xml:space="preserve">The </w:delText>
        </w:r>
      </w:del>
      <w:ins w:id="2544" w:author="Jerry W. Manweiler, Ph.D." w:date="2021-09-27T10:31:00Z">
        <w:r w:rsidR="0034211D">
          <w:t xml:space="preserve">This </w:t>
        </w:r>
      </w:ins>
      <w:r>
        <w:t>tool was ori</w:t>
      </w:r>
      <w:del w:id="2545" w:author="Jerry W. Manweiler, Ph.D." w:date="2021-09-27T10:26:00Z">
        <w:r w:rsidDel="0034211D">
          <w:delText>n</w:delText>
        </w:r>
      </w:del>
      <w:r>
        <w:t>g</w:t>
      </w:r>
      <w:ins w:id="2546" w:author="Jerry W. Manweiler, Ph.D." w:date="2021-09-27T10:26:00Z">
        <w:r w:rsidR="0034211D">
          <w:t>in</w:t>
        </w:r>
      </w:ins>
      <w:r>
        <w:t xml:space="preserve">ally developed for use by </w:t>
      </w:r>
      <w:ins w:id="2547" w:author="Jerry W. Manweiler, Ph.D." w:date="2021-09-27T10:31:00Z">
        <w:r w:rsidR="0034211D">
          <w:t xml:space="preserve">the </w:t>
        </w:r>
      </w:ins>
      <w:r>
        <w:t>NASA virtual observatories</w:t>
      </w:r>
      <w:ins w:id="2548" w:author="Jerry W. Manweiler, Ph.D." w:date="2021-09-27T10:31:00Z">
        <w:r w:rsidR="0034211D">
          <w:t xml:space="preserve"> (VxO’s)</w:t>
        </w:r>
      </w:ins>
      <w:del w:id="2549" w:author="Jerry W. Manweiler, Ph.D." w:date="2021-09-27T10:31:00Z">
        <w:r w:rsidDel="0034211D">
          <w:delText>,</w:delText>
        </w:r>
      </w:del>
      <w:r>
        <w:t xml:space="preserve"> but has since been adopted by both the ECT and EMFISIS teams as </w:t>
      </w:r>
      <w:del w:id="2550" w:author="Jerry W. Manweiler, Ph.D." w:date="2021-09-27T10:32:00Z">
        <w:r w:rsidDel="0034211D">
          <w:delText xml:space="preserve">a </w:delText>
        </w:r>
      </w:del>
      <w:ins w:id="2551" w:author="Jerry W. Manweiler, Ph.D." w:date="2021-09-27T10:32:00Z">
        <w:r w:rsidR="0034211D">
          <w:t xml:space="preserve">their </w:t>
        </w:r>
      </w:ins>
      <w:r>
        <w:t xml:space="preserve">primary data tool for working with the various measurements made on the Van Allen Probes. </w:t>
      </w:r>
    </w:p>
    <w:p w14:paraId="6A88A9AA" w14:textId="3700E937" w:rsidR="00B54FA3" w:rsidRDefault="00B54FA3" w:rsidP="0034211D">
      <w:pPr>
        <w:pPrChange w:id="2552" w:author="Jerry W. Manweiler, Ph.D." w:date="2021-09-27T10:29:00Z">
          <w:pPr/>
        </w:pPrChange>
      </w:pPr>
      <w:r>
        <w:t xml:space="preserve">Some of the features </w:t>
      </w:r>
      <w:ins w:id="2553" w:author="Jerry W. Manweiler, Ph.D." w:date="2021-09-27T10:32:00Z">
        <w:r w:rsidR="0034211D">
          <w:t>of the software that were critical to both instrument teams</w:t>
        </w:r>
      </w:ins>
      <w:del w:id="2554" w:author="Jerry W. Manweiler, Ph.D." w:date="2021-09-27T10:32:00Z">
        <w:r w:rsidDel="0034211D">
          <w:delText xml:space="preserve">(also from the </w:delText>
        </w:r>
      </w:del>
      <w:del w:id="2555" w:author="Jerry W. Manweiler, Ph.D." w:date="2021-09-27T10:30:00Z">
        <w:r w:rsidDel="0034211D">
          <w:delText>autoplot</w:delText>
        </w:r>
      </w:del>
      <w:del w:id="2556" w:author="Jerry W. Manweiler, Ph.D." w:date="2021-09-27T10:32:00Z">
        <w:r w:rsidDel="0034211D">
          <w:delText xml:space="preserve"> website) </w:delText>
        </w:r>
      </w:del>
      <w:ins w:id="2557" w:author="Jerry W. Manweiler, Ph.D." w:date="2021-09-27T10:32:00Z">
        <w:r w:rsidR="0034211D">
          <w:t xml:space="preserve"> </w:t>
        </w:r>
      </w:ins>
      <w:r>
        <w:t>are:</w:t>
      </w:r>
    </w:p>
    <w:p w14:paraId="17E1D1B4" w14:textId="0C4949E7" w:rsidR="00B54FA3" w:rsidRDefault="00B54FA3" w:rsidP="0034211D">
      <w:pPr>
        <w:pStyle w:val="NoSpacing"/>
        <w:numPr>
          <w:ilvl w:val="0"/>
          <w:numId w:val="49"/>
        </w:numPr>
        <w:pPrChange w:id="2558" w:author="Jerry W. Manweiler, Ph.D." w:date="2021-09-27T10:33:00Z">
          <w:pPr/>
        </w:pPrChange>
      </w:pPr>
      <w:del w:id="2559" w:author="Jerry W. Manweiler, Ph.D." w:date="2021-09-27T10:33:00Z">
        <w:r w:rsidDel="0034211D">
          <w:rPr>
            <w:rFonts w:hAnsi="Symbol"/>
          </w:rPr>
          <w:delText>·</w:delText>
        </w:r>
        <w:r w:rsidDel="0034211D">
          <w:delText xml:space="preserve">  </w:delText>
        </w:r>
      </w:del>
      <w:r>
        <w:t xml:space="preserve">Reads multiple ASCII formats including </w:t>
      </w:r>
      <w:r w:rsidR="00FA647C">
        <w:fldChar w:fldCharType="begin"/>
      </w:r>
      <w:r w:rsidR="00FA647C">
        <w:instrText xml:space="preserve"> HYPERLINK "http://autoplot.org/help" \l "ASCII_table" \o "help" </w:instrText>
      </w:r>
      <w:ins w:id="2560" w:author="Jerry W. Manweiler, Ph.D." w:date="2021-09-27T15:46:00Z"/>
      <w:r w:rsidR="00FA647C">
        <w:fldChar w:fldCharType="separate"/>
      </w:r>
      <w:r>
        <w:rPr>
          <w:rStyle w:val="Hyperlink"/>
        </w:rPr>
        <w:t>Complex ASCII tables</w:t>
      </w:r>
      <w:r w:rsidR="00FA647C">
        <w:rPr>
          <w:rStyle w:val="Hyperlink"/>
        </w:rPr>
        <w:fldChar w:fldCharType="end"/>
      </w:r>
      <w:r>
        <w:t xml:space="preserve">; </w:t>
      </w:r>
      <w:r w:rsidR="00FA647C">
        <w:fldChar w:fldCharType="begin"/>
      </w:r>
      <w:r w:rsidR="00FA647C">
        <w:instrText xml:space="preserve"> HYPERLINK "http://autoplot.org/help" \l "Binary_table" \o "help" </w:instrText>
      </w:r>
      <w:ins w:id="2561" w:author="Jerry W. Manweiler, Ph.D." w:date="2021-09-27T15:46:00Z"/>
      <w:r w:rsidR="00FA647C">
        <w:fldChar w:fldCharType="separate"/>
      </w:r>
      <w:r>
        <w:rPr>
          <w:rStyle w:val="Hyperlink"/>
        </w:rPr>
        <w:t>Binary tables</w:t>
      </w:r>
      <w:r w:rsidR="00FA647C">
        <w:rPr>
          <w:rStyle w:val="Hyperlink"/>
        </w:rPr>
        <w:fldChar w:fldCharType="end"/>
      </w:r>
      <w:r>
        <w:t xml:space="preserve">; </w:t>
      </w:r>
      <w:r w:rsidR="00FA647C">
        <w:fldChar w:fldCharType="begin"/>
      </w:r>
      <w:r w:rsidR="00FA647C">
        <w:instrText xml:space="preserve"> HYPERLINK "http://cdf.gsfc.nasa.gov/" \o "http://cdf</w:instrText>
      </w:r>
      <w:r w:rsidR="00FA647C">
        <w:instrText xml:space="preserve">.gsfc.nasa.gov/" </w:instrText>
      </w:r>
      <w:ins w:id="2562" w:author="Jerry W. Manweiler, Ph.D." w:date="2021-09-27T15:46:00Z"/>
      <w:r w:rsidR="00FA647C">
        <w:fldChar w:fldCharType="separate"/>
      </w:r>
      <w:r>
        <w:rPr>
          <w:rStyle w:val="Hyperlink"/>
        </w:rPr>
        <w:t>Common Data Format (CDF)</w:t>
      </w:r>
      <w:r w:rsidR="00FA647C">
        <w:rPr>
          <w:rStyle w:val="Hyperlink"/>
        </w:rPr>
        <w:fldChar w:fldCharType="end"/>
      </w:r>
      <w:r>
        <w:t xml:space="preserve">; </w:t>
      </w:r>
      <w:r w:rsidR="00FA647C">
        <w:fldChar w:fldCharType="begin"/>
      </w:r>
      <w:r w:rsidR="00FA647C">
        <w:instrText xml:space="preserve"> HYPERLINK "http://www.unidata.ucar.edu/software/netcdf/ncml" \o "http://www.unidata.ucar.edu/software/netcdf/ncml" </w:instrText>
      </w:r>
      <w:ins w:id="2563" w:author="Jerry W. Manweiler, Ph.D." w:date="2021-09-27T15:46:00Z"/>
      <w:r w:rsidR="00FA647C">
        <w:fldChar w:fldCharType="separate"/>
      </w:r>
      <w:r>
        <w:rPr>
          <w:rStyle w:val="Hyperlink"/>
        </w:rPr>
        <w:t>NcML</w:t>
      </w:r>
      <w:r w:rsidR="00FA647C">
        <w:rPr>
          <w:rStyle w:val="Hyperlink"/>
        </w:rPr>
        <w:fldChar w:fldCharType="end"/>
      </w:r>
      <w:r>
        <w:t xml:space="preserve">; </w:t>
      </w:r>
      <w:r w:rsidR="00FA647C">
        <w:fldChar w:fldCharType="begin"/>
      </w:r>
      <w:r w:rsidR="00FA647C">
        <w:instrText xml:space="preserve"> HYPERLINK "http://spase-group.org/" \o "http://spase-group.org/" </w:instrText>
      </w:r>
      <w:ins w:id="2564" w:author="Jerry W. Manweiler, Ph.D." w:date="2021-09-27T15:46:00Z"/>
      <w:r w:rsidR="00FA647C">
        <w:fldChar w:fldCharType="separate"/>
      </w:r>
      <w:r>
        <w:rPr>
          <w:rStyle w:val="Hyperlink"/>
        </w:rPr>
        <w:t>SPASE</w:t>
      </w:r>
      <w:r w:rsidR="00FA647C">
        <w:rPr>
          <w:rStyle w:val="Hyperlink"/>
        </w:rPr>
        <w:fldChar w:fldCharType="end"/>
      </w:r>
      <w:r>
        <w:t xml:space="preserve">; </w:t>
      </w:r>
      <w:r w:rsidR="00FA647C">
        <w:fldChar w:fldCharType="begin"/>
      </w:r>
      <w:r w:rsidR="00FA647C">
        <w:instrText xml:space="preserve"> HYPERLIN</w:instrText>
      </w:r>
      <w:r w:rsidR="00FA647C">
        <w:instrText xml:space="preserve">K "http://www.space-plasma.qmw.ac.uk/csds/welcome.html" \o "http://www.space-plasma.qmw.ac.uk/csds/welcome.html" </w:instrText>
      </w:r>
      <w:ins w:id="2565" w:author="Jerry W. Manweiler, Ph.D." w:date="2021-09-27T15:46:00Z"/>
      <w:r w:rsidR="00FA647C">
        <w:fldChar w:fldCharType="separate"/>
      </w:r>
      <w:r>
        <w:rPr>
          <w:rStyle w:val="Hyperlink"/>
        </w:rPr>
        <w:t>Cluster Exchange Format</w:t>
      </w:r>
      <w:r w:rsidR="00FA647C">
        <w:rPr>
          <w:rStyle w:val="Hyperlink"/>
        </w:rPr>
        <w:fldChar w:fldCharType="end"/>
      </w:r>
      <w:r>
        <w:t xml:space="preserve">; </w:t>
      </w:r>
      <w:r w:rsidR="00FA647C">
        <w:fldChar w:fldCharType="begin"/>
      </w:r>
      <w:r w:rsidR="00FA647C">
        <w:instrText xml:space="preserve"> HYPERLINK "http://www.unidata.ucar.edu/software/netcdf/" \o "http://www.unidata.ucar.edu/software/netcdf/" </w:instrText>
      </w:r>
      <w:ins w:id="2566" w:author="Jerry W. Manweiler, Ph.D." w:date="2021-09-27T15:46:00Z"/>
      <w:r w:rsidR="00FA647C">
        <w:fldChar w:fldCharType="separate"/>
      </w:r>
      <w:r>
        <w:rPr>
          <w:rStyle w:val="Hyperlink"/>
        </w:rPr>
        <w:t>NetCDF</w:t>
      </w:r>
      <w:r w:rsidR="00FA647C">
        <w:rPr>
          <w:rStyle w:val="Hyperlink"/>
        </w:rPr>
        <w:fldChar w:fldCharType="end"/>
      </w:r>
      <w:r>
        <w:t xml:space="preserve">; </w:t>
      </w:r>
      <w:r w:rsidR="00FA647C">
        <w:fldChar w:fldCharType="begin"/>
      </w:r>
      <w:r w:rsidR="00FA647C">
        <w:instrText xml:space="preserve"> HYPERLINK "http://opendap.org" \o "http://opendap.org" </w:instrText>
      </w:r>
      <w:ins w:id="2567" w:author="Jerry W. Manweiler, Ph.D." w:date="2021-09-27T15:46:00Z"/>
      <w:r w:rsidR="00FA647C">
        <w:fldChar w:fldCharType="separate"/>
      </w:r>
      <w:r>
        <w:rPr>
          <w:rStyle w:val="Hyperlink"/>
        </w:rPr>
        <w:t>OpenDAP</w:t>
      </w:r>
      <w:r w:rsidR="00FA647C">
        <w:rPr>
          <w:rStyle w:val="Hyperlink"/>
        </w:rPr>
        <w:fldChar w:fldCharType="end"/>
      </w:r>
      <w:r>
        <w:t xml:space="preserve">; </w:t>
      </w:r>
      <w:r w:rsidR="00FA647C">
        <w:fldChar w:fldCharType="begin"/>
      </w:r>
      <w:r w:rsidR="00FA647C">
        <w:instrText xml:space="preserve"> HYPERLINK "http://www.hdfgroup.org/HDF5/" \o "http://www.hdfgroup.org/HDF5/" </w:instrText>
      </w:r>
      <w:ins w:id="2568" w:author="Jerry W. Manweiler, Ph.D." w:date="2021-09-27T15:46:00Z"/>
      <w:r w:rsidR="00FA647C">
        <w:fldChar w:fldCharType="separate"/>
      </w:r>
      <w:r>
        <w:rPr>
          <w:rStyle w:val="Hyperlink"/>
        </w:rPr>
        <w:t>HDF5</w:t>
      </w:r>
      <w:r w:rsidR="00FA647C">
        <w:rPr>
          <w:rStyle w:val="Hyperlink"/>
        </w:rPr>
        <w:fldChar w:fldCharType="end"/>
      </w:r>
      <w:r>
        <w:t xml:space="preserve">; </w:t>
      </w:r>
      <w:r w:rsidR="00FA647C">
        <w:fldChar w:fldCharType="begin"/>
      </w:r>
      <w:r w:rsidR="00FA647C">
        <w:instrText xml:space="preserve"> HYPERLINK "http://tsds.net" \o "http://tsds.net" </w:instrText>
      </w:r>
      <w:ins w:id="2569" w:author="Jerry W. Manweiler, Ph.D." w:date="2021-09-27T15:46:00Z"/>
      <w:r w:rsidR="00FA647C">
        <w:fldChar w:fldCharType="separate"/>
      </w:r>
      <w:r>
        <w:rPr>
          <w:rStyle w:val="Hyperlink"/>
        </w:rPr>
        <w:t>TSDS</w:t>
      </w:r>
      <w:r w:rsidR="00FA647C">
        <w:rPr>
          <w:rStyle w:val="Hyperlink"/>
        </w:rPr>
        <w:fldChar w:fldCharType="end"/>
      </w:r>
      <w:r>
        <w:t xml:space="preserve">; </w:t>
      </w:r>
      <w:r w:rsidR="00FA647C">
        <w:fldChar w:fldCharType="begin"/>
      </w:r>
      <w:r w:rsidR="00FA647C">
        <w:instrText xml:space="preserve"> HYPERLINK "http://fits.gsfc.nasa.gov/fits_intro.html" \o "http://fits.gsfc.nasa.gov/fits_intro.html" </w:instrText>
      </w:r>
      <w:ins w:id="2570" w:author="Jerry W. Manweiler, Ph.D." w:date="2021-09-27T15:46:00Z"/>
      <w:r w:rsidR="00FA647C">
        <w:fldChar w:fldCharType="separate"/>
      </w:r>
      <w:r>
        <w:rPr>
          <w:rStyle w:val="Hyperlink"/>
        </w:rPr>
        <w:t>FITS</w:t>
      </w:r>
      <w:r w:rsidR="00FA647C">
        <w:rPr>
          <w:rStyle w:val="Hyperlink"/>
        </w:rPr>
        <w:fldChar w:fldCharType="end"/>
      </w:r>
      <w:r>
        <w:t xml:space="preserve">; </w:t>
      </w:r>
      <w:r w:rsidR="00FA647C">
        <w:fldChar w:fldCharType="begin"/>
      </w:r>
      <w:r w:rsidR="00FA647C">
        <w:instrText xml:space="preserve"> HYPERLINK "http://autoplot.org/help" \l "Excel" \o "help" </w:instrText>
      </w:r>
      <w:ins w:id="2571" w:author="Jerry W. Manweiler, Ph.D." w:date="2021-09-27T15:46:00Z"/>
      <w:r w:rsidR="00FA647C">
        <w:fldChar w:fldCharType="separate"/>
      </w:r>
      <w:r>
        <w:rPr>
          <w:rStyle w:val="Hyperlink"/>
        </w:rPr>
        <w:t>Excel</w:t>
      </w:r>
      <w:r w:rsidR="00FA647C">
        <w:rPr>
          <w:rStyle w:val="Hyperlink"/>
        </w:rPr>
        <w:fldChar w:fldCharType="end"/>
      </w:r>
      <w:r>
        <w:t xml:space="preserve">; </w:t>
      </w:r>
      <w:r w:rsidR="00FA647C">
        <w:fldChar w:fldCharType="begin"/>
      </w:r>
      <w:r w:rsidR="00FA647C">
        <w:instrText xml:space="preserve"> HYPERLINK "http://autoplot.org/help" \l "Wav_Files" \o "help" </w:instrText>
      </w:r>
      <w:ins w:id="2572" w:author="Jerry W. Manweiler, Ph.D." w:date="2021-09-27T15:46:00Z"/>
      <w:r w:rsidR="00FA647C">
        <w:fldChar w:fldCharType="separate"/>
      </w:r>
      <w:r>
        <w:rPr>
          <w:rStyle w:val="Hyperlink"/>
        </w:rPr>
        <w:t>Wav</w:t>
      </w:r>
      <w:r w:rsidR="00FA647C">
        <w:rPr>
          <w:rStyle w:val="Hyperlink"/>
        </w:rPr>
        <w:fldChar w:fldCharType="end"/>
      </w:r>
      <w:r>
        <w:t xml:space="preserve">; </w:t>
      </w:r>
      <w:r w:rsidR="00FA647C">
        <w:fldChar w:fldCharType="begin"/>
      </w:r>
      <w:r w:rsidR="00FA647C">
        <w:instrText xml:space="preserve"> HYPE</w:instrText>
      </w:r>
      <w:r w:rsidR="00FA647C">
        <w:instrText xml:space="preserve">RLINK "http://autoplot.org/help" \l "Images" \o "help" </w:instrText>
      </w:r>
      <w:ins w:id="2573" w:author="Jerry W. Manweiler, Ph.D." w:date="2021-09-27T15:46:00Z"/>
      <w:r w:rsidR="00FA647C">
        <w:fldChar w:fldCharType="separate"/>
      </w:r>
      <w:r>
        <w:rPr>
          <w:rStyle w:val="Hyperlink"/>
        </w:rPr>
        <w:t>PNG, JPG, etc</w:t>
      </w:r>
      <w:r w:rsidR="00FA647C">
        <w:rPr>
          <w:rStyle w:val="Hyperlink"/>
        </w:rPr>
        <w:fldChar w:fldCharType="end"/>
      </w:r>
      <w:r>
        <w:t>.</w:t>
      </w:r>
      <w:del w:id="2574" w:author="Jerry W. Manweiler, Ph.D." w:date="2021-09-27T10:33:00Z">
        <w:r w:rsidDel="0034211D">
          <w:delText xml:space="preserve"> For details and a full list, see </w:delText>
        </w:r>
        <w:r w:rsidR="00FA647C" w:rsidDel="0034211D">
          <w:fldChar w:fldCharType="begin"/>
        </w:r>
        <w:r w:rsidR="00FA647C" w:rsidDel="0034211D">
          <w:delInstrText xml:space="preserve"> HYPERLINK "http://autoplot.org/help" \l "Formats_Read" \o "help" </w:delInstrText>
        </w:r>
        <w:r w:rsidR="00FA647C" w:rsidDel="0034211D">
          <w:fldChar w:fldCharType="separate"/>
        </w:r>
        <w:r w:rsidDel="0034211D">
          <w:rPr>
            <w:rStyle w:val="Hyperlink"/>
          </w:rPr>
          <w:delText>Formats</w:delText>
        </w:r>
        <w:r w:rsidR="00FA647C" w:rsidDel="0034211D">
          <w:rPr>
            <w:rStyle w:val="Hyperlink"/>
          </w:rPr>
          <w:fldChar w:fldCharType="end"/>
        </w:r>
        <w:r w:rsidDel="0034211D">
          <w:delText>.</w:delText>
        </w:r>
      </w:del>
      <w:r>
        <w:t xml:space="preserve"> </w:t>
      </w:r>
    </w:p>
    <w:p w14:paraId="4D36A2EF" w14:textId="3E89722D" w:rsidR="00B54FA3" w:rsidRDefault="00B54FA3" w:rsidP="0034211D">
      <w:pPr>
        <w:pStyle w:val="NoSpacing"/>
        <w:numPr>
          <w:ilvl w:val="0"/>
          <w:numId w:val="49"/>
        </w:numPr>
        <w:pPrChange w:id="2575" w:author="Jerry W. Manweiler, Ph.D." w:date="2021-09-27T10:33:00Z">
          <w:pPr/>
        </w:pPrChange>
      </w:pPr>
      <w:del w:id="2576" w:author="Jerry W. Manweiler, Ph.D." w:date="2021-09-27T10:33:00Z">
        <w:r w:rsidDel="0034211D">
          <w:rPr>
            <w:rFonts w:hAnsi="Symbol"/>
          </w:rPr>
          <w:delText>·</w:delText>
        </w:r>
        <w:r w:rsidDel="0034211D">
          <w:delText xml:space="preserve">  </w:delText>
        </w:r>
      </w:del>
      <w:r>
        <w:t xml:space="preserve">Data is located with compact URI addresses. These contain the location of the data and additional information needed to use it. </w:t>
      </w:r>
    </w:p>
    <w:p w14:paraId="44157BAC" w14:textId="37910013" w:rsidR="00B54FA3" w:rsidRDefault="00B54FA3" w:rsidP="0034211D">
      <w:pPr>
        <w:pStyle w:val="NoSpacing"/>
        <w:numPr>
          <w:ilvl w:val="0"/>
          <w:numId w:val="49"/>
        </w:numPr>
        <w:pPrChange w:id="2577" w:author="Jerry W. Manweiler, Ph.D." w:date="2021-09-27T10:33:00Z">
          <w:pPr/>
        </w:pPrChange>
      </w:pPr>
      <w:del w:id="2578" w:author="Jerry W. Manweiler, Ph.D." w:date="2021-09-27T10:33:00Z">
        <w:r w:rsidDel="0034211D">
          <w:rPr>
            <w:rFonts w:hAnsi="Symbol"/>
          </w:rPr>
          <w:delText>·</w:delText>
        </w:r>
        <w:r w:rsidDel="0034211D">
          <w:delText xml:space="preserve">  </w:delText>
        </w:r>
      </w:del>
      <w:r>
        <w:t xml:space="preserve">Special support for </w:t>
      </w:r>
      <w:r w:rsidR="00FA647C">
        <w:fldChar w:fldCharType="begin"/>
      </w:r>
      <w:r w:rsidR="00FA647C">
        <w:instrText xml:space="preserve"> HYPERLINK "http://autoplot.org/help" \l "CDAWeb" \o "help" </w:instrText>
      </w:r>
      <w:ins w:id="2579" w:author="Jerry W. Manweiler, Ph.D." w:date="2021-09-27T15:46:00Z"/>
      <w:r w:rsidR="00FA647C">
        <w:fldChar w:fldCharType="separate"/>
      </w:r>
      <w:r>
        <w:rPr>
          <w:rStyle w:val="Hyperlink"/>
        </w:rPr>
        <w:t>CDAWeb server</w:t>
      </w:r>
      <w:r w:rsidR="00FA647C">
        <w:rPr>
          <w:rStyle w:val="Hyperlink"/>
        </w:rPr>
        <w:fldChar w:fldCharType="end"/>
      </w:r>
      <w:r>
        <w:t xml:space="preserve"> at NASA/Goddard, </w:t>
      </w:r>
      <w:r w:rsidR="00FA647C">
        <w:fldChar w:fldCharType="begin"/>
      </w:r>
      <w:r w:rsidR="00FA647C">
        <w:instrText xml:space="preserve"> HYPER</w:instrText>
      </w:r>
      <w:r w:rsidR="00FA647C">
        <w:instrText xml:space="preserve">LINK "http://hapi-server.org" \o "http://hapi-server.org" </w:instrText>
      </w:r>
      <w:ins w:id="2580" w:author="Jerry W. Manweiler, Ph.D." w:date="2021-09-27T15:46:00Z"/>
      <w:r w:rsidR="00FA647C">
        <w:fldChar w:fldCharType="separate"/>
      </w:r>
      <w:r>
        <w:rPr>
          <w:rStyle w:val="Hyperlink"/>
        </w:rPr>
        <w:t>HAPI</w:t>
      </w:r>
      <w:r w:rsidR="00FA647C">
        <w:rPr>
          <w:rStyle w:val="Hyperlink"/>
        </w:rPr>
        <w:fldChar w:fldCharType="end"/>
      </w:r>
      <w:r>
        <w:t xml:space="preserve">, and other data servers. </w:t>
      </w:r>
    </w:p>
    <w:p w14:paraId="07364EF4" w14:textId="50BC9AC3" w:rsidR="00B54FA3" w:rsidRDefault="00B54FA3" w:rsidP="0034211D">
      <w:pPr>
        <w:pStyle w:val="NoSpacing"/>
        <w:numPr>
          <w:ilvl w:val="0"/>
          <w:numId w:val="49"/>
        </w:numPr>
        <w:pPrChange w:id="2581" w:author="Jerry W. Manweiler, Ph.D." w:date="2021-09-27T10:33:00Z">
          <w:pPr/>
        </w:pPrChange>
      </w:pPr>
      <w:del w:id="2582" w:author="Jerry W. Manweiler, Ph.D." w:date="2021-09-27T10:33:00Z">
        <w:r w:rsidDel="0034211D">
          <w:rPr>
            <w:rFonts w:hAnsi="Symbol"/>
          </w:rPr>
          <w:delText>·</w:delText>
        </w:r>
        <w:r w:rsidDel="0034211D">
          <w:delText xml:space="preserve">  </w:delText>
        </w:r>
      </w:del>
      <w:r w:rsidR="00FA647C">
        <w:fldChar w:fldCharType="begin"/>
      </w:r>
      <w:r w:rsidR="00FA647C">
        <w:instrText xml:space="preserve"> HYPERLINK "https://das2.org" \o "https://das2.org" </w:instrText>
      </w:r>
      <w:ins w:id="2583" w:author="Jerry W. Manweiler, Ph.D." w:date="2021-09-27T15:46:00Z"/>
      <w:r w:rsidR="00FA647C">
        <w:fldChar w:fldCharType="separate"/>
      </w:r>
      <w:r>
        <w:rPr>
          <w:rStyle w:val="Hyperlink"/>
        </w:rPr>
        <w:t>Das2</w:t>
      </w:r>
      <w:r w:rsidR="00FA647C">
        <w:rPr>
          <w:rStyle w:val="Hyperlink"/>
        </w:rPr>
        <w:fldChar w:fldCharType="end"/>
      </w:r>
      <w:r>
        <w:t xml:space="preserve"> library used to create interactive graphics with slicing and custom interactions. </w:t>
      </w:r>
    </w:p>
    <w:p w14:paraId="497F9578" w14:textId="6E8A1E14" w:rsidR="00B54FA3" w:rsidRDefault="00B54FA3" w:rsidP="0034211D">
      <w:pPr>
        <w:pStyle w:val="NoSpacing"/>
        <w:numPr>
          <w:ilvl w:val="0"/>
          <w:numId w:val="49"/>
        </w:numPr>
        <w:pPrChange w:id="2584" w:author="Jerry W. Manweiler, Ph.D." w:date="2021-09-27T10:33:00Z">
          <w:pPr/>
        </w:pPrChange>
      </w:pPr>
      <w:del w:id="2585" w:author="Jerry W. Manweiler, Ph.D." w:date="2021-09-27T10:33:00Z">
        <w:r w:rsidDel="0034211D">
          <w:rPr>
            <w:rFonts w:hAnsi="Symbol"/>
          </w:rPr>
          <w:delText>·</w:delText>
        </w:r>
        <w:r w:rsidDel="0034211D">
          <w:delText xml:space="preserve">  </w:delText>
        </w:r>
      </w:del>
      <w:r>
        <w:t xml:space="preserve">Wildcards can be used to </w:t>
      </w:r>
      <w:r w:rsidR="00FA647C">
        <w:fldChar w:fldCharType="begin"/>
      </w:r>
      <w:r w:rsidR="00FA647C">
        <w:instrText xml:space="preserve"> HYPERLINK "http://autoplot.org/help" \l "Aggregation" \o "help" </w:instrText>
      </w:r>
      <w:ins w:id="2586" w:author="Jerry W. Manweiler, Ph.D." w:date="2021-09-27T15:46:00Z"/>
      <w:r w:rsidR="00FA647C">
        <w:fldChar w:fldCharType="separate"/>
      </w:r>
      <w:r>
        <w:rPr>
          <w:rStyle w:val="Hyperlink"/>
        </w:rPr>
        <w:t>aggregate</w:t>
      </w:r>
      <w:r w:rsidR="00FA647C">
        <w:rPr>
          <w:rStyle w:val="Hyperlink"/>
        </w:rPr>
        <w:fldChar w:fldCharType="end"/>
      </w:r>
      <w:r>
        <w:t xml:space="preserve"> (combine) data from multiple files into one time series. </w:t>
      </w:r>
    </w:p>
    <w:p w14:paraId="3E960A97" w14:textId="43B0CD0B" w:rsidR="00B54FA3" w:rsidRDefault="00B54FA3" w:rsidP="0034211D">
      <w:pPr>
        <w:pStyle w:val="NoSpacing"/>
        <w:numPr>
          <w:ilvl w:val="0"/>
          <w:numId w:val="49"/>
        </w:numPr>
        <w:pPrChange w:id="2587" w:author="Jerry W. Manweiler, Ph.D." w:date="2021-09-27T10:33:00Z">
          <w:pPr/>
        </w:pPrChange>
      </w:pPr>
      <w:del w:id="2588" w:author="Jerry W. Manweiler, Ph.D." w:date="2021-09-27T10:33:00Z">
        <w:r w:rsidDel="0034211D">
          <w:rPr>
            <w:rFonts w:hAnsi="Symbol"/>
          </w:rPr>
          <w:delText>·</w:delText>
        </w:r>
        <w:r w:rsidDel="0034211D">
          <w:delText xml:space="preserve">  </w:delText>
        </w:r>
      </w:del>
      <w:r>
        <w:t xml:space="preserve">Long time series may be rendered as a sequence of images as a </w:t>
      </w:r>
      <w:r w:rsidR="00FA647C">
        <w:fldChar w:fldCharType="begin"/>
      </w:r>
      <w:r w:rsidR="00FA647C">
        <w:instrText xml:space="preserve"> HYPERLINK "http://autoplot.org/PNG_Walks" \o</w:instrText>
      </w:r>
      <w:r w:rsidR="00FA647C">
        <w:instrText xml:space="preserve"> "PNG Walks" </w:instrText>
      </w:r>
      <w:ins w:id="2589" w:author="Jerry W. Manweiler, Ph.D." w:date="2021-09-27T15:46:00Z"/>
      <w:r w:rsidR="00FA647C">
        <w:fldChar w:fldCharType="separate"/>
      </w:r>
      <w:r>
        <w:rPr>
          <w:rStyle w:val="Hyperlink"/>
        </w:rPr>
        <w:t>"pngwalk"</w:t>
      </w:r>
      <w:r w:rsidR="00FA647C">
        <w:rPr>
          <w:rStyle w:val="Hyperlink"/>
        </w:rPr>
        <w:fldChar w:fldCharType="end"/>
      </w:r>
      <w:r>
        <w:t xml:space="preserve"> and viewed as a </w:t>
      </w:r>
      <w:del w:id="2590" w:author="Jerry W. Manweiler, Ph.D." w:date="2021-09-27T10:35:00Z">
        <w:r w:rsidDel="00625E41">
          <w:delText>cover</w:delText>
        </w:r>
      </w:del>
      <w:ins w:id="2591" w:author="Jerry W. Manweiler, Ph.D." w:date="2021-09-27T10:35:00Z">
        <w:r w:rsidR="00625E41">
          <w:t>C</w:t>
        </w:r>
        <w:r w:rsidR="00625E41">
          <w:t xml:space="preserve">over </w:t>
        </w:r>
      </w:ins>
      <w:del w:id="2592" w:author="Jerry W. Manweiler, Ph.D." w:date="2021-09-27T10:35:00Z">
        <w:r w:rsidDel="00625E41">
          <w:delText>flow</w:delText>
        </w:r>
      </w:del>
      <w:ins w:id="2593" w:author="Jerry W. Manweiler, Ph.D." w:date="2021-09-27T10:35:00Z">
        <w:r w:rsidR="00625E41">
          <w:t>F</w:t>
        </w:r>
        <w:r w:rsidR="00625E41">
          <w:t>low</w:t>
        </w:r>
      </w:ins>
      <w:r>
        <w:t xml:space="preserve">, table of thumbnails, or on a time line. </w:t>
      </w:r>
    </w:p>
    <w:p w14:paraId="1D210F36" w14:textId="70B6E880" w:rsidR="00B54FA3" w:rsidRDefault="00B54FA3" w:rsidP="0034211D">
      <w:pPr>
        <w:pStyle w:val="NoSpacing"/>
        <w:numPr>
          <w:ilvl w:val="0"/>
          <w:numId w:val="49"/>
        </w:numPr>
        <w:pPrChange w:id="2594" w:author="Jerry W. Manweiler, Ph.D." w:date="2021-09-27T10:33:00Z">
          <w:pPr/>
        </w:pPrChange>
      </w:pPr>
      <w:del w:id="2595" w:author="Jerry W. Manweiler, Ph.D." w:date="2021-09-27T10:33:00Z">
        <w:r w:rsidDel="0034211D">
          <w:rPr>
            <w:rFonts w:hAnsi="Symbol"/>
          </w:rPr>
          <w:delText>·</w:delText>
        </w:r>
        <w:r w:rsidDel="0034211D">
          <w:delText xml:space="preserve">  </w:delText>
        </w:r>
      </w:del>
      <w:r>
        <w:t xml:space="preserve">Any displayed data may be saved to disk in ASCII, </w:t>
      </w:r>
      <w:r w:rsidR="00FA647C">
        <w:fldChar w:fldCharType="begin"/>
      </w:r>
      <w:r w:rsidR="00FA647C">
        <w:instrText xml:space="preserve"> HYPERLINK "http://cdf.gsfc.nasa.gov/" \o "http://cdf.gsfc.nasa.gov/" </w:instrText>
      </w:r>
      <w:ins w:id="2596" w:author="Jerry W. Manweiler, Ph.D." w:date="2021-09-27T15:46:00Z"/>
      <w:r w:rsidR="00FA647C">
        <w:fldChar w:fldCharType="separate"/>
      </w:r>
      <w:r>
        <w:rPr>
          <w:rStyle w:val="Hyperlink"/>
        </w:rPr>
        <w:t>Common Data Format (CDF)</w:t>
      </w:r>
      <w:r w:rsidR="00FA647C">
        <w:rPr>
          <w:rStyle w:val="Hyperlink"/>
        </w:rPr>
        <w:fldChar w:fldCharType="end"/>
      </w:r>
      <w:r>
        <w:t xml:space="preserve">, and other formats, or plotted as PNG, PDF, or SVG. </w:t>
      </w:r>
    </w:p>
    <w:p w14:paraId="1851419E" w14:textId="3402579C" w:rsidR="00B54FA3" w:rsidRDefault="00B54FA3" w:rsidP="0034211D">
      <w:pPr>
        <w:pStyle w:val="NoSpacing"/>
        <w:numPr>
          <w:ilvl w:val="0"/>
          <w:numId w:val="49"/>
        </w:numPr>
        <w:pPrChange w:id="2597" w:author="Jerry W. Manweiler, Ph.D." w:date="2021-09-27T10:33:00Z">
          <w:pPr/>
        </w:pPrChange>
      </w:pPr>
      <w:del w:id="2598" w:author="Jerry W. Manweiler, Ph.D." w:date="2021-09-27T10:33:00Z">
        <w:r w:rsidDel="0034211D">
          <w:rPr>
            <w:rFonts w:hAnsi="Symbol"/>
          </w:rPr>
          <w:delText>·</w:delText>
        </w:r>
        <w:r w:rsidDel="0034211D">
          <w:delText xml:space="preserve">  </w:delText>
        </w:r>
      </w:del>
      <w:r>
        <w:t xml:space="preserve">GUI State may be saved as an XML </w:t>
      </w:r>
      <w:r w:rsidR="00FA647C">
        <w:fldChar w:fldCharType="begin"/>
      </w:r>
      <w:r w:rsidR="00FA647C">
        <w:instrText xml:space="preserve"> HYPERLINK "http://autoplot.org/developer.book" \l "vap_files" \o "developer.book" </w:instrText>
      </w:r>
      <w:ins w:id="2599" w:author="Jerry W. Manweiler, Ph.D." w:date="2021-09-27T15:46:00Z"/>
      <w:r w:rsidR="00FA647C">
        <w:fldChar w:fldCharType="separate"/>
      </w:r>
      <w:r>
        <w:rPr>
          <w:rStyle w:val="Hyperlink"/>
        </w:rPr>
        <w:t>".vap"</w:t>
      </w:r>
      <w:r w:rsidR="00FA647C">
        <w:rPr>
          <w:rStyle w:val="Hyperlink"/>
        </w:rPr>
        <w:fldChar w:fldCharType="end"/>
      </w:r>
      <w:r>
        <w:t xml:space="preserve"> file and restored. </w:t>
      </w:r>
    </w:p>
    <w:p w14:paraId="004F0A51" w14:textId="5DAC8ECA" w:rsidR="00B54FA3" w:rsidRDefault="00B54FA3" w:rsidP="0034211D">
      <w:pPr>
        <w:pStyle w:val="NoSpacing"/>
        <w:numPr>
          <w:ilvl w:val="0"/>
          <w:numId w:val="49"/>
        </w:numPr>
        <w:pPrChange w:id="2600" w:author="Jerry W. Manweiler, Ph.D." w:date="2021-09-27T10:33:00Z">
          <w:pPr/>
        </w:pPrChange>
      </w:pPr>
      <w:del w:id="2601" w:author="Jerry W. Manweiler, Ph.D." w:date="2021-09-27T10:33:00Z">
        <w:r w:rsidDel="0034211D">
          <w:rPr>
            <w:rFonts w:hAnsi="Symbol"/>
          </w:rPr>
          <w:delText>·</w:delText>
        </w:r>
        <w:r w:rsidDel="0034211D">
          <w:delText xml:space="preserve">  </w:delText>
        </w:r>
      </w:del>
      <w:r>
        <w:t xml:space="preserve">Software may be run client side or server side. </w:t>
      </w:r>
    </w:p>
    <w:p w14:paraId="734B7693" w14:textId="349C28F8" w:rsidR="00B54FA3" w:rsidRDefault="00B54FA3" w:rsidP="0034211D">
      <w:pPr>
        <w:pStyle w:val="NoSpacing"/>
        <w:numPr>
          <w:ilvl w:val="0"/>
          <w:numId w:val="49"/>
        </w:numPr>
        <w:pPrChange w:id="2602" w:author="Jerry W. Manweiler, Ph.D." w:date="2021-09-27T10:33:00Z">
          <w:pPr/>
        </w:pPrChange>
      </w:pPr>
      <w:del w:id="2603" w:author="Jerry W. Manweiler, Ph.D." w:date="2021-09-27T10:33:00Z">
        <w:r w:rsidDel="0034211D">
          <w:rPr>
            <w:rFonts w:hAnsi="Symbol"/>
          </w:rPr>
          <w:delText>·</w:delText>
        </w:r>
        <w:r w:rsidDel="0034211D">
          <w:delText xml:space="preserve">  </w:delText>
        </w:r>
      </w:del>
      <w:r>
        <w:t xml:space="preserve">Data access layer for file reading may be used in </w:t>
      </w:r>
      <w:r w:rsidR="00FA647C">
        <w:fldChar w:fldCharType="begin"/>
      </w:r>
      <w:r w:rsidR="00FA647C">
        <w:instrText xml:space="preserve"> HYPERLINK "http://autoplot.org/matlab" \o "matlab" </w:instrText>
      </w:r>
      <w:ins w:id="2604" w:author="Jerry W. Manweiler, Ph.D." w:date="2021-09-27T15:46:00Z"/>
      <w:r w:rsidR="00FA647C">
        <w:fldChar w:fldCharType="separate"/>
      </w:r>
      <w:r>
        <w:rPr>
          <w:rStyle w:val="Hyperlink"/>
        </w:rPr>
        <w:t>MATLAB</w:t>
      </w:r>
      <w:r w:rsidR="00FA647C">
        <w:rPr>
          <w:rStyle w:val="Hyperlink"/>
        </w:rPr>
        <w:fldChar w:fldCharType="end"/>
      </w:r>
      <w:r>
        <w:t xml:space="preserve">, </w:t>
      </w:r>
      <w:r w:rsidR="00FA647C">
        <w:fldChar w:fldCharType="begin"/>
      </w:r>
      <w:r w:rsidR="00FA647C">
        <w:instrText xml:space="preserve"> HYPERLINK "http://autoplot.org/idl" \o "idl" </w:instrText>
      </w:r>
      <w:ins w:id="2605" w:author="Jerry W. Manweiler, Ph.D." w:date="2021-09-27T15:46:00Z"/>
      <w:r w:rsidR="00FA647C">
        <w:fldChar w:fldCharType="separate"/>
      </w:r>
      <w:r>
        <w:rPr>
          <w:rStyle w:val="Hyperlink"/>
        </w:rPr>
        <w:t>IDL</w:t>
      </w:r>
      <w:r w:rsidR="00FA647C">
        <w:rPr>
          <w:rStyle w:val="Hyperlink"/>
        </w:rPr>
        <w:fldChar w:fldCharType="end"/>
      </w:r>
      <w:r>
        <w:t xml:space="preserve">, or </w:t>
      </w:r>
      <w:r w:rsidR="00FA647C">
        <w:fldChar w:fldCharType="begin"/>
      </w:r>
      <w:r w:rsidR="00FA647C">
        <w:instrText xml:space="preserve"> HYPERLINK "http://autoplot.org/python" \o "python" </w:instrText>
      </w:r>
      <w:ins w:id="2606" w:author="Jerry W. Manweiler, Ph.D." w:date="2021-09-27T15:46:00Z"/>
      <w:r w:rsidR="00FA647C">
        <w:fldChar w:fldCharType="separate"/>
      </w:r>
      <w:r>
        <w:rPr>
          <w:rStyle w:val="Hyperlink"/>
        </w:rPr>
        <w:t>SciPy</w:t>
      </w:r>
      <w:r w:rsidR="00FA647C">
        <w:rPr>
          <w:rStyle w:val="Hyperlink"/>
        </w:rPr>
        <w:fldChar w:fldCharType="end"/>
      </w:r>
      <w:r>
        <w:t xml:space="preserve"> (via Java bridge), providing a common interface regardless of data source. </w:t>
      </w:r>
    </w:p>
    <w:p w14:paraId="3110EB9A" w14:textId="2DB8A611" w:rsidR="00B54FA3" w:rsidRDefault="00B54FA3" w:rsidP="0034211D">
      <w:pPr>
        <w:pStyle w:val="NoSpacing"/>
        <w:numPr>
          <w:ilvl w:val="0"/>
          <w:numId w:val="49"/>
        </w:numPr>
        <w:pPrChange w:id="2607" w:author="Jerry W. Manweiler, Ph.D." w:date="2021-09-27T10:33:00Z">
          <w:pPr/>
        </w:pPrChange>
      </w:pPr>
      <w:del w:id="2608" w:author="Jerry W. Manweiler, Ph.D." w:date="2021-09-27T10:33:00Z">
        <w:r w:rsidDel="0034211D">
          <w:rPr>
            <w:rFonts w:hAnsi="Symbol"/>
          </w:rPr>
          <w:delText>·</w:delText>
        </w:r>
        <w:r w:rsidDel="0034211D">
          <w:delText xml:space="preserve">  </w:delText>
        </w:r>
      </w:del>
      <w:r>
        <w:t xml:space="preserve">Scripting via Jython, to control the application and read in data using metadata-aware datasets. </w:t>
      </w:r>
    </w:p>
    <w:p w14:paraId="712B4118" w14:textId="65DC8184" w:rsidR="00B54FA3" w:rsidRDefault="00B54FA3" w:rsidP="0034211D">
      <w:pPr>
        <w:pStyle w:val="NoSpacing"/>
        <w:numPr>
          <w:ilvl w:val="0"/>
          <w:numId w:val="49"/>
        </w:numPr>
        <w:pPrChange w:id="2609" w:author="Jerry W. Manweiler, Ph.D." w:date="2021-09-27T10:33:00Z">
          <w:pPr/>
        </w:pPrChange>
      </w:pPr>
      <w:del w:id="2610" w:author="Jerry W. Manweiler, Ph.D." w:date="2021-09-27T10:33:00Z">
        <w:r w:rsidDel="0034211D">
          <w:rPr>
            <w:rFonts w:hAnsi="Symbol"/>
          </w:rPr>
          <w:delText>·</w:delText>
        </w:r>
        <w:r w:rsidDel="0034211D">
          <w:delText xml:space="preserve">  </w:delText>
        </w:r>
      </w:del>
      <w:r w:rsidR="00FA647C">
        <w:fldChar w:fldCharType="begin"/>
      </w:r>
      <w:r w:rsidR="00FA647C">
        <w:instrText xml:space="preserve"> HYPERLINK "http://autoplot.org/Autoplot_from_source" \o "http://autoplot</w:instrText>
      </w:r>
      <w:r w:rsidR="00FA647C">
        <w:instrText xml:space="preserve">.org/Autoplot_from_source" </w:instrText>
      </w:r>
      <w:ins w:id="2611" w:author="Jerry W. Manweiler, Ph.D." w:date="2021-09-27T15:46:00Z"/>
      <w:r w:rsidR="00FA647C">
        <w:fldChar w:fldCharType="separate"/>
      </w:r>
      <w:r>
        <w:rPr>
          <w:rStyle w:val="Hyperlink"/>
        </w:rPr>
        <w:t>Open-source</w:t>
      </w:r>
      <w:r w:rsidR="00FA647C">
        <w:rPr>
          <w:rStyle w:val="Hyperlink"/>
        </w:rPr>
        <w:fldChar w:fldCharType="end"/>
      </w:r>
      <w:r>
        <w:t xml:space="preserve"> (GPL with classpath exception) and may be used </w:t>
      </w:r>
    </w:p>
    <w:p w14:paraId="236D20DE" w14:textId="5A34F6EC" w:rsidR="00B54FA3" w:rsidDel="00801BFD" w:rsidRDefault="00B54FA3" w:rsidP="0034211D">
      <w:pPr>
        <w:spacing w:before="120"/>
        <w:rPr>
          <w:del w:id="2612" w:author="Jerry W. Manweiler, Ph.D." w:date="2021-09-27T12:06:00Z"/>
          <w:rFonts w:asciiTheme="majorHAnsi" w:eastAsiaTheme="majorEastAsia" w:hAnsiTheme="majorHAnsi" w:cstheme="majorBidi"/>
          <w:color w:val="2F5496" w:themeColor="accent1" w:themeShade="BF"/>
          <w:sz w:val="26"/>
          <w:szCs w:val="26"/>
        </w:rPr>
        <w:pPrChange w:id="2613" w:author="Jerry W. Manweiler, Ph.D." w:date="2021-09-27T10:30:00Z">
          <w:pPr/>
        </w:pPrChange>
      </w:pPr>
      <w:r>
        <w:t xml:space="preserve">This tool </w:t>
      </w:r>
      <w:del w:id="2614" w:author="Jerry W. Manweiler, Ph.D." w:date="2021-09-26T15:16:00Z">
        <w:r w:rsidDel="00A2763B">
          <w:delText xml:space="preserve">ahs </w:delText>
        </w:r>
      </w:del>
      <w:ins w:id="2615" w:author="Jerry W. Manweiler, Ph.D." w:date="2021-09-26T15:16:00Z">
        <w:r w:rsidR="00A2763B">
          <w:t xml:space="preserve">has </w:t>
        </w:r>
      </w:ins>
      <w:r>
        <w:t xml:space="preserve">turned out have enormous value and continues to be used widely by the science community both for Van Allen probes data as well as for other missions. </w:t>
      </w:r>
      <w:del w:id="2616" w:author="Jerry W. Manweiler, Ph.D." w:date="2021-09-27T12:06:00Z">
        <w:r w:rsidDel="00801BFD">
          <w:br w:type="page"/>
        </w:r>
      </w:del>
    </w:p>
    <w:p w14:paraId="75C71D10" w14:textId="3CF1A8C1" w:rsidR="005504D5" w:rsidDel="00801BFD" w:rsidRDefault="005504D5" w:rsidP="00801BFD">
      <w:pPr>
        <w:spacing w:before="120"/>
        <w:rPr>
          <w:del w:id="2617" w:author="Jerry W. Manweiler, Ph.D." w:date="2021-09-27T12:06:00Z"/>
        </w:rPr>
        <w:pPrChange w:id="2618" w:author="Jerry W. Manweiler, Ph.D." w:date="2021-09-27T12:06:00Z">
          <w:pPr/>
        </w:pPrChange>
      </w:pPr>
    </w:p>
    <w:p w14:paraId="54DC988C" w14:textId="77777777" w:rsidR="005504D5" w:rsidRDefault="005504D5">
      <w:pPr>
        <w:rPr>
          <w:rFonts w:asciiTheme="majorHAnsi" w:eastAsiaTheme="majorEastAsia" w:hAnsiTheme="majorHAnsi" w:cstheme="majorBidi"/>
          <w:color w:val="2F5496" w:themeColor="accent1" w:themeShade="BF"/>
          <w:sz w:val="26"/>
          <w:szCs w:val="26"/>
        </w:rPr>
      </w:pPr>
      <w:r>
        <w:br w:type="page"/>
      </w:r>
    </w:p>
    <w:p w14:paraId="1618F754" w14:textId="29CA66F5" w:rsidR="005504D5" w:rsidRDefault="005504D5" w:rsidP="00571E2B">
      <w:pPr>
        <w:pStyle w:val="Heading3"/>
        <w:pPrChange w:id="2619" w:author="Jerry W. Manweiler, Ph.D." w:date="2021-09-27T16:34:00Z">
          <w:pPr>
            <w:pStyle w:val="Heading2"/>
          </w:pPr>
        </w:pPrChange>
      </w:pPr>
      <w:r>
        <w:lastRenderedPageBreak/>
        <w:t>Electric Fields and Waves Suite (EFW)</w:t>
      </w:r>
    </w:p>
    <w:p w14:paraId="56D51E64" w14:textId="1DE3D8F8" w:rsidR="005504D5" w:rsidDel="00801BFD" w:rsidRDefault="005504D5" w:rsidP="005504D5">
      <w:pPr>
        <w:rPr>
          <w:del w:id="2620" w:author="Jerry W. Manweiler, Ph.D." w:date="2021-09-27T12:06:00Z"/>
        </w:rPr>
      </w:pPr>
    </w:p>
    <w:p w14:paraId="4ADD5398" w14:textId="77777777" w:rsidR="00287EB5" w:rsidRDefault="00287EB5" w:rsidP="00571E2B">
      <w:pPr>
        <w:pPrChange w:id="2621" w:author="Jerry W. Manweiler, Ph.D." w:date="2021-09-27T16:34:00Z">
          <w:pPr>
            <w:pStyle w:val="NoSpacing"/>
            <w:tabs>
              <w:tab w:val="left" w:pos="900"/>
            </w:tabs>
          </w:pPr>
        </w:pPrChange>
      </w:pPr>
      <w:r>
        <w:t xml:space="preserve">EFW SOC software contributions are divided as follows: </w:t>
      </w:r>
    </w:p>
    <w:p w14:paraId="27DCC882" w14:textId="378E52F8" w:rsidR="00287EB5" w:rsidDel="00571E2B" w:rsidRDefault="00287EB5" w:rsidP="00571E2B">
      <w:pPr>
        <w:pStyle w:val="NoSpacing"/>
        <w:numPr>
          <w:ilvl w:val="0"/>
          <w:numId w:val="51"/>
        </w:numPr>
        <w:tabs>
          <w:tab w:val="left" w:pos="900"/>
        </w:tabs>
        <w:rPr>
          <w:del w:id="2622" w:author="Jerry W. Manweiler, Ph.D." w:date="2021-09-27T16:34:00Z"/>
        </w:rPr>
        <w:pPrChange w:id="2623" w:author="Jerry W. Manweiler, Ph.D." w:date="2021-09-27T16:34:00Z">
          <w:pPr>
            <w:pStyle w:val="NoSpacing"/>
            <w:tabs>
              <w:tab w:val="left" w:pos="900"/>
            </w:tabs>
          </w:pPr>
        </w:pPrChange>
      </w:pPr>
    </w:p>
    <w:p w14:paraId="5C04F858" w14:textId="77777777" w:rsidR="00287EB5" w:rsidRDefault="00287EB5" w:rsidP="00571E2B">
      <w:pPr>
        <w:pStyle w:val="NoSpacing"/>
        <w:numPr>
          <w:ilvl w:val="0"/>
          <w:numId w:val="51"/>
        </w:numPr>
        <w:tabs>
          <w:tab w:val="left" w:pos="900"/>
        </w:tabs>
        <w:pPrChange w:id="2624" w:author="Jerry W. Manweiler, Ph.D." w:date="2021-09-27T16:34:00Z">
          <w:pPr>
            <w:pStyle w:val="NoSpacing"/>
            <w:tabs>
              <w:tab w:val="left" w:pos="900"/>
            </w:tabs>
          </w:pPr>
        </w:pPrChange>
      </w:pPr>
      <w:r>
        <w:t>-SOC software for internal usage</w:t>
      </w:r>
    </w:p>
    <w:p w14:paraId="45B82EFF" w14:textId="77777777" w:rsidR="00287EB5" w:rsidRDefault="00287EB5" w:rsidP="00571E2B">
      <w:pPr>
        <w:pStyle w:val="NoSpacing"/>
        <w:numPr>
          <w:ilvl w:val="0"/>
          <w:numId w:val="51"/>
        </w:numPr>
        <w:tabs>
          <w:tab w:val="left" w:pos="900"/>
        </w:tabs>
        <w:pPrChange w:id="2625" w:author="Jerry W. Manweiler, Ph.D." w:date="2021-09-27T16:34:00Z">
          <w:pPr>
            <w:pStyle w:val="NoSpacing"/>
            <w:tabs>
              <w:tab w:val="left" w:pos="900"/>
            </w:tabs>
          </w:pPr>
        </w:pPrChange>
      </w:pPr>
      <w:r>
        <w:t>-SPEDAS routines</w:t>
      </w:r>
    </w:p>
    <w:p w14:paraId="45EFBD1C" w14:textId="77777777" w:rsidR="00287EB5" w:rsidRDefault="00287EB5" w:rsidP="00287EB5">
      <w:pPr>
        <w:pStyle w:val="NoSpacing"/>
        <w:tabs>
          <w:tab w:val="left" w:pos="900"/>
        </w:tabs>
      </w:pPr>
    </w:p>
    <w:p w14:paraId="1936B829" w14:textId="0BD8FAB6" w:rsidR="00287EB5" w:rsidDel="00571E2B" w:rsidRDefault="00287EB5" w:rsidP="00571E2B">
      <w:pPr>
        <w:rPr>
          <w:del w:id="2626" w:author="Jerry W. Manweiler, Ph.D." w:date="2021-09-27T16:34:00Z"/>
        </w:rPr>
        <w:pPrChange w:id="2627" w:author="Jerry W. Manweiler, Ph.D." w:date="2021-09-27T16:34:00Z">
          <w:pPr>
            <w:pStyle w:val="NoSpacing"/>
            <w:tabs>
              <w:tab w:val="left" w:pos="900"/>
            </w:tabs>
          </w:pPr>
        </w:pPrChange>
      </w:pPr>
      <w:r>
        <w:t xml:space="preserve">Note that burst memory management code written for the collaborative campaigns is discussed in the EFW instrument paper. </w:t>
      </w:r>
    </w:p>
    <w:p w14:paraId="6343C054" w14:textId="77777777" w:rsidR="00287EB5" w:rsidRDefault="00287EB5" w:rsidP="00571E2B">
      <w:pPr>
        <w:pPrChange w:id="2628" w:author="Jerry W. Manweiler, Ph.D." w:date="2021-09-27T16:34:00Z">
          <w:pPr>
            <w:pStyle w:val="NoSpacing"/>
            <w:tabs>
              <w:tab w:val="left" w:pos="900"/>
            </w:tabs>
          </w:pPr>
        </w:pPrChange>
      </w:pPr>
    </w:p>
    <w:p w14:paraId="393642A3" w14:textId="296B8445" w:rsidR="00287EB5" w:rsidRDefault="00287EB5" w:rsidP="00571E2B">
      <w:pPr>
        <w:pPrChange w:id="2629" w:author="Jerry W. Manweiler, Ph.D." w:date="2021-09-27T16:34:00Z">
          <w:pPr>
            <w:pStyle w:val="NoSpacing"/>
            <w:tabs>
              <w:tab w:val="left" w:pos="900"/>
            </w:tabs>
          </w:pPr>
        </w:pPrChange>
      </w:pPr>
      <w:r>
        <w:t>During the lead up to launch, as well as throughout the mission and post mission, the EFW team has written software as part of the IDL SPEDAS software package (Angeloupolos</w:t>
      </w:r>
      <w:ins w:id="2630" w:author="Jerry W. Manweiler, Ph.D." w:date="2021-09-27T12:37:00Z">
        <w:r w:rsidR="002C653C">
          <w:t>, 20</w:t>
        </w:r>
      </w:ins>
      <w:r>
        <w:t xml:space="preserve">19) intended for data access, calibration, and analysis (currently only bleeding-edge release). Routines are reliant on other code in the SPEDAS package, spike kernels from the CSPICE package, NASA’s CDF file library, and magnetic field mapping routines in the IDL Geopack package. Installation instructions for these packages can be found at the respective websites.  </w:t>
      </w:r>
    </w:p>
    <w:p w14:paraId="71A7452C" w14:textId="1CBE019E" w:rsidR="00287EB5" w:rsidDel="002C653C" w:rsidRDefault="00287EB5" w:rsidP="00571E2B">
      <w:pPr>
        <w:rPr>
          <w:del w:id="2631" w:author="Jerry W. Manweiler, Ph.D." w:date="2021-09-27T12:38:00Z"/>
        </w:rPr>
        <w:pPrChange w:id="2632" w:author="Jerry W. Manweiler, Ph.D." w:date="2021-09-27T16:34:00Z">
          <w:pPr>
            <w:pStyle w:val="NoSpacing"/>
            <w:tabs>
              <w:tab w:val="left" w:pos="900"/>
            </w:tabs>
          </w:pPr>
        </w:pPrChange>
      </w:pPr>
    </w:p>
    <w:p w14:paraId="3915A0A5" w14:textId="1E16D782" w:rsidR="00287EB5" w:rsidRDefault="00287EB5" w:rsidP="00571E2B">
      <w:pPr>
        <w:rPr>
          <w:rFonts w:ascii="Calibri" w:hAnsi="Calibri" w:cs="Calibri"/>
          <w:color w:val="000000" w:themeColor="text1"/>
        </w:rPr>
        <w:pPrChange w:id="2633" w:author="Jerry W. Manweiler, Ph.D." w:date="2021-09-27T16:34:00Z">
          <w:pPr>
            <w:pStyle w:val="NoSpacing"/>
            <w:tabs>
              <w:tab w:val="left" w:pos="900"/>
            </w:tabs>
          </w:pPr>
        </w:pPrChange>
      </w:pPr>
      <w:del w:id="2634" w:author="Jerry W. Manweiler, Ph.D." w:date="2021-09-27T12:38:00Z">
        <w:r w:rsidDel="002C653C">
          <w:tab/>
        </w:r>
      </w:del>
      <w:r>
        <w:t>EFW SPEDAS routines are found in the subfol</w:t>
      </w:r>
      <w:r w:rsidRPr="00E05165">
        <w:rPr>
          <w:rFonts w:ascii="Calibri" w:hAnsi="Calibri" w:cs="Calibri"/>
          <w:color w:val="000000" w:themeColor="text1"/>
        </w:rPr>
        <w:t>der /general/missions/rbsp/efw/</w:t>
      </w:r>
      <w:r>
        <w:rPr>
          <w:rFonts w:ascii="Calibri" w:hAnsi="Calibri" w:cs="Calibri"/>
          <w:color w:val="000000" w:themeColor="text1"/>
        </w:rPr>
        <w:t xml:space="preserve"> and can </w:t>
      </w:r>
      <w:r w:rsidRPr="00E05165">
        <w:rPr>
          <w:rFonts w:ascii="Calibri" w:hAnsi="Calibri" w:cs="Calibri"/>
          <w:color w:val="000000" w:themeColor="text1"/>
        </w:rPr>
        <w:t xml:space="preserve">be divided into the following general categories: </w:t>
      </w:r>
    </w:p>
    <w:p w14:paraId="0DC0B6EE" w14:textId="77777777" w:rsidR="00287EB5" w:rsidRPr="00571E2B" w:rsidRDefault="00287EB5" w:rsidP="00571E2B">
      <w:pPr>
        <w:pStyle w:val="ListParagraph"/>
        <w:numPr>
          <w:ilvl w:val="0"/>
          <w:numId w:val="52"/>
        </w:numPr>
        <w:rPr>
          <w:rFonts w:ascii="Calibri" w:hAnsi="Calibri" w:cs="Calibri"/>
          <w:color w:val="000000" w:themeColor="text1"/>
          <w:rPrChange w:id="2635" w:author="Jerry W. Manweiler, Ph.D." w:date="2021-09-27T16:35:00Z">
            <w:rPr/>
          </w:rPrChange>
        </w:rPr>
        <w:pPrChange w:id="2636" w:author="Jerry W. Manweiler, Ph.D." w:date="2021-09-27T16:35:00Z">
          <w:pPr>
            <w:pStyle w:val="NoSpacing"/>
            <w:numPr>
              <w:numId w:val="41"/>
            </w:numPr>
            <w:tabs>
              <w:tab w:val="left" w:pos="900"/>
            </w:tabs>
            <w:ind w:left="1260" w:hanging="360"/>
          </w:pPr>
        </w:pPrChange>
      </w:pPr>
      <w:r w:rsidRPr="00571E2B">
        <w:rPr>
          <w:rFonts w:ascii="Calibri" w:hAnsi="Calibri" w:cs="Calibri"/>
          <w:color w:val="000000" w:themeColor="text1"/>
          <w:rPrChange w:id="2637" w:author="Jerry W. Manweiler, Ph.D." w:date="2021-09-27T16:35:00Z">
            <w:rPr/>
          </w:rPrChange>
        </w:rPr>
        <w:t>Routines that load EFW data to produce a certain data product</w:t>
      </w:r>
    </w:p>
    <w:p w14:paraId="35368BE6" w14:textId="77777777" w:rsidR="00287EB5" w:rsidRPr="00571E2B" w:rsidRDefault="00287EB5" w:rsidP="00571E2B">
      <w:pPr>
        <w:pStyle w:val="ListParagraph"/>
        <w:numPr>
          <w:ilvl w:val="0"/>
          <w:numId w:val="52"/>
        </w:numPr>
        <w:rPr>
          <w:rFonts w:ascii="Calibri" w:hAnsi="Calibri" w:cs="Calibri"/>
          <w:color w:val="000000" w:themeColor="text1"/>
          <w:rPrChange w:id="2638" w:author="Jerry W. Manweiler, Ph.D." w:date="2021-09-27T16:35:00Z">
            <w:rPr/>
          </w:rPrChange>
        </w:rPr>
        <w:pPrChange w:id="2639" w:author="Jerry W. Manweiler, Ph.D." w:date="2021-09-27T16:35:00Z">
          <w:pPr>
            <w:pStyle w:val="NoSpacing"/>
            <w:numPr>
              <w:numId w:val="41"/>
            </w:numPr>
            <w:tabs>
              <w:tab w:val="left" w:pos="900"/>
            </w:tabs>
            <w:ind w:left="1260" w:hanging="360"/>
          </w:pPr>
        </w:pPrChange>
      </w:pPr>
      <w:r w:rsidRPr="00571E2B">
        <w:rPr>
          <w:rFonts w:ascii="Calibri" w:hAnsi="Calibri" w:cs="Calibri"/>
          <w:color w:val="000000" w:themeColor="text1"/>
          <w:rPrChange w:id="2640" w:author="Jerry W. Manweiler, Ph.D." w:date="2021-09-27T16:35:00Z">
            <w:rPr/>
          </w:rPrChange>
        </w:rPr>
        <w:t xml:space="preserve">Files/routines that contain data used for calibration. </w:t>
      </w:r>
    </w:p>
    <w:p w14:paraId="08A1BC51" w14:textId="77777777" w:rsidR="00287EB5" w:rsidRPr="00571E2B" w:rsidRDefault="00287EB5" w:rsidP="00571E2B">
      <w:pPr>
        <w:pStyle w:val="ListParagraph"/>
        <w:numPr>
          <w:ilvl w:val="0"/>
          <w:numId w:val="52"/>
        </w:numPr>
        <w:rPr>
          <w:rFonts w:ascii="Calibri" w:hAnsi="Calibri" w:cs="Calibri"/>
          <w:color w:val="000000" w:themeColor="text1"/>
          <w:rPrChange w:id="2641" w:author="Jerry W. Manweiler, Ph.D." w:date="2021-09-27T16:35:00Z">
            <w:rPr/>
          </w:rPrChange>
        </w:rPr>
        <w:pPrChange w:id="2642" w:author="Jerry W. Manweiler, Ph.D." w:date="2021-09-27T16:35:00Z">
          <w:pPr>
            <w:pStyle w:val="NoSpacing"/>
            <w:numPr>
              <w:numId w:val="41"/>
            </w:numPr>
            <w:tabs>
              <w:tab w:val="left" w:pos="900"/>
            </w:tabs>
            <w:ind w:left="1260" w:hanging="360"/>
          </w:pPr>
        </w:pPrChange>
      </w:pPr>
      <w:r w:rsidRPr="00571E2B">
        <w:rPr>
          <w:rFonts w:ascii="Calibri" w:hAnsi="Calibri" w:cs="Calibri"/>
          <w:color w:val="000000" w:themeColor="text1"/>
          <w:rPrChange w:id="2643" w:author="Jerry W. Manweiler, Ph.D." w:date="2021-09-27T16:35:00Z">
            <w:rPr/>
          </w:rPrChange>
        </w:rPr>
        <w:t>Crib sheets, examples</w:t>
      </w:r>
    </w:p>
    <w:p w14:paraId="3FC22706" w14:textId="716F77E9" w:rsidR="00287EB5" w:rsidDel="00571E2B" w:rsidRDefault="00287EB5" w:rsidP="00571E2B">
      <w:pPr>
        <w:rPr>
          <w:del w:id="2644" w:author="Jerry W. Manweiler, Ph.D." w:date="2021-09-27T16:35:00Z"/>
          <w:rFonts w:ascii="Calibri" w:hAnsi="Calibri" w:cs="Calibri"/>
          <w:color w:val="000000" w:themeColor="text1"/>
        </w:rPr>
        <w:pPrChange w:id="2645" w:author="Jerry W. Manweiler, Ph.D." w:date="2021-09-27T16:34:00Z">
          <w:pPr>
            <w:pStyle w:val="NoSpacing"/>
            <w:tabs>
              <w:tab w:val="left" w:pos="900"/>
            </w:tabs>
          </w:pPr>
        </w:pPrChange>
      </w:pPr>
    </w:p>
    <w:p w14:paraId="165FE27B" w14:textId="3C01F56C" w:rsidR="00287EB5" w:rsidRDefault="00287EB5" w:rsidP="00571E2B">
      <w:pPr>
        <w:spacing w:before="120"/>
        <w:rPr>
          <w:rFonts w:ascii="Calibri" w:hAnsi="Calibri" w:cs="Calibri"/>
          <w:color w:val="000000" w:themeColor="text1"/>
        </w:rPr>
        <w:pPrChange w:id="2646" w:author="Jerry W. Manweiler, Ph.D." w:date="2021-09-27T16:35:00Z">
          <w:pPr>
            <w:pStyle w:val="NoSpacing"/>
            <w:tabs>
              <w:tab w:val="left" w:pos="900"/>
            </w:tabs>
          </w:pPr>
        </w:pPrChange>
      </w:pPr>
      <w:r>
        <w:rPr>
          <w:rFonts w:ascii="Calibri" w:hAnsi="Calibri" w:cs="Calibri"/>
          <w:color w:val="000000" w:themeColor="text1"/>
        </w:rPr>
        <w:t>A more detailed explanation of these</w:t>
      </w:r>
      <w:ins w:id="2647" w:author="Jerry W. Manweiler, Ph.D." w:date="2021-09-27T12:40:00Z">
        <w:r w:rsidR="00DC6ECE">
          <w:rPr>
            <w:rFonts w:ascii="Calibri" w:hAnsi="Calibri" w:cs="Calibri"/>
            <w:color w:val="000000" w:themeColor="text1"/>
          </w:rPr>
          <w:t xml:space="preserve"> routines</w:t>
        </w:r>
      </w:ins>
      <w:del w:id="2648" w:author="Jerry W. Manweiler, Ph.D." w:date="2021-09-27T12:40:00Z">
        <w:r w:rsidDel="00DC6ECE">
          <w:rPr>
            <w:rFonts w:ascii="Calibri" w:hAnsi="Calibri" w:cs="Calibri"/>
            <w:color w:val="000000" w:themeColor="text1"/>
          </w:rPr>
          <w:delText xml:space="preserve"> is</w:delText>
        </w:r>
      </w:del>
      <w:r>
        <w:rPr>
          <w:rFonts w:ascii="Calibri" w:hAnsi="Calibri" w:cs="Calibri"/>
          <w:color w:val="000000" w:themeColor="text1"/>
        </w:rPr>
        <w:t xml:space="preserve">: </w:t>
      </w:r>
    </w:p>
    <w:p w14:paraId="77803F3A" w14:textId="6685629E" w:rsidR="00287EB5" w:rsidRDefault="00287EB5" w:rsidP="00571E2B">
      <w:pPr>
        <w:rPr>
          <w:rFonts w:ascii="Calibri" w:hAnsi="Calibri" w:cs="Calibri"/>
          <w:color w:val="000000" w:themeColor="text1"/>
        </w:rPr>
        <w:pPrChange w:id="2649" w:author="Jerry W. Manweiler, Ph.D." w:date="2021-09-27T16:34:00Z">
          <w:pPr>
            <w:pStyle w:val="NoSpacing"/>
            <w:numPr>
              <w:numId w:val="42"/>
            </w:numPr>
            <w:tabs>
              <w:tab w:val="left" w:pos="900"/>
            </w:tabs>
            <w:ind w:left="720" w:hanging="360"/>
          </w:pPr>
        </w:pPrChange>
      </w:pPr>
      <w:r>
        <w:rPr>
          <w:rFonts w:ascii="Calibri" w:hAnsi="Calibri" w:cs="Calibri"/>
          <w:color w:val="000000" w:themeColor="text1"/>
        </w:rPr>
        <w:t xml:space="preserve">These routines can be generally divided into two types. The first type </w:t>
      </w:r>
      <w:del w:id="2650" w:author="Jerry W. Manweiler, Ph.D." w:date="2021-09-27T12:39:00Z">
        <w:r w:rsidDel="00DC6ECE">
          <w:rPr>
            <w:rFonts w:ascii="Calibri" w:hAnsi="Calibri" w:cs="Calibri"/>
            <w:color w:val="000000" w:themeColor="text1"/>
          </w:rPr>
          <w:delText>are</w:delText>
        </w:r>
      </w:del>
      <w:ins w:id="2651" w:author="Jerry W. Manweiler, Ph.D." w:date="2021-09-27T12:39:00Z">
        <w:r w:rsidR="00DC6ECE">
          <w:rPr>
            <w:rFonts w:ascii="Calibri" w:hAnsi="Calibri" w:cs="Calibri"/>
            <w:color w:val="000000" w:themeColor="text1"/>
          </w:rPr>
          <w:t>is</w:t>
        </w:r>
      </w:ins>
      <w:r>
        <w:rPr>
          <w:rFonts w:ascii="Calibri" w:hAnsi="Calibri" w:cs="Calibri"/>
          <w:color w:val="000000" w:themeColor="text1"/>
        </w:rPr>
        <w:t xml:space="preserve"> the “from scratch” routines, written early on to load L1 data, and from these provided simple calibrations of the data. The second are the ones that load more refined calibrated data such as L2, L3, and L4. The second type should generally be used as they represent the best “general” calibrations for various data products, and are typically much faster to run. These also include code that was used to produce the official CDF files. </w:t>
      </w:r>
    </w:p>
    <w:p w14:paraId="0E069D44" w14:textId="77777777" w:rsidR="00287EB5" w:rsidRDefault="00287EB5" w:rsidP="00571E2B">
      <w:pPr>
        <w:rPr>
          <w:rFonts w:ascii="Calibri" w:hAnsi="Calibri" w:cs="Calibri"/>
          <w:color w:val="000000" w:themeColor="text1"/>
        </w:rPr>
        <w:pPrChange w:id="2652" w:author="Jerry W. Manweiler, Ph.D." w:date="2021-09-27T16:34:00Z">
          <w:pPr>
            <w:pStyle w:val="NoSpacing"/>
            <w:numPr>
              <w:numId w:val="42"/>
            </w:numPr>
            <w:tabs>
              <w:tab w:val="left" w:pos="900"/>
            </w:tabs>
            <w:ind w:left="720" w:hanging="360"/>
          </w:pPr>
        </w:pPrChange>
      </w:pPr>
      <w:r>
        <w:rPr>
          <w:rFonts w:ascii="Calibri" w:hAnsi="Calibri" w:cs="Calibri"/>
          <w:color w:val="000000" w:themeColor="text1"/>
        </w:rPr>
        <w:t xml:space="preserve">These routines are not intended to be called in isolation. Examples include a file with the boom deploy lengths vs time, a routine that grabs eclipse times, etc. </w:t>
      </w:r>
    </w:p>
    <w:p w14:paraId="2ECC03A9" w14:textId="77777777" w:rsidR="00287EB5" w:rsidRPr="00EA5D50" w:rsidRDefault="00287EB5" w:rsidP="00571E2B">
      <w:pPr>
        <w:rPr>
          <w:rFonts w:ascii="Calibri" w:hAnsi="Calibri" w:cs="Calibri"/>
          <w:color w:val="000000" w:themeColor="text1"/>
        </w:rPr>
        <w:pPrChange w:id="2653" w:author="Jerry W. Manweiler, Ph.D." w:date="2021-09-27T16:34:00Z">
          <w:pPr>
            <w:pStyle w:val="NoSpacing"/>
            <w:numPr>
              <w:numId w:val="42"/>
            </w:numPr>
            <w:tabs>
              <w:tab w:val="left" w:pos="900"/>
            </w:tabs>
            <w:ind w:left="720" w:hanging="360"/>
          </w:pPr>
        </w:pPrChange>
      </w:pPr>
      <w:r>
        <w:rPr>
          <w:rFonts w:ascii="Calibri" w:hAnsi="Calibri" w:cs="Calibri"/>
          <w:color w:val="000000" w:themeColor="text1"/>
        </w:rPr>
        <w:t xml:space="preserve">These are contained in the “examples” folder and are intended to let users know how to easy load and manipulate EFW data products. </w:t>
      </w:r>
    </w:p>
    <w:p w14:paraId="64A1D620" w14:textId="77777777" w:rsidR="005504D5" w:rsidRDefault="005504D5">
      <w:pPr>
        <w:rPr>
          <w:rFonts w:asciiTheme="majorHAnsi" w:eastAsiaTheme="majorEastAsia" w:hAnsiTheme="majorHAnsi" w:cstheme="majorBidi"/>
          <w:color w:val="2F5496" w:themeColor="accent1" w:themeShade="BF"/>
          <w:sz w:val="26"/>
          <w:szCs w:val="26"/>
        </w:rPr>
      </w:pPr>
      <w:r>
        <w:br w:type="page"/>
      </w:r>
    </w:p>
    <w:p w14:paraId="582672E8" w14:textId="71B5C05E" w:rsidR="005504D5" w:rsidRDefault="005504D5" w:rsidP="005504D5">
      <w:pPr>
        <w:pStyle w:val="Heading2"/>
      </w:pPr>
      <w:r>
        <w:lastRenderedPageBreak/>
        <w:t>Radiation Belt Storm Probes Ion Composition Experiment (RBSPICE)</w:t>
      </w:r>
    </w:p>
    <w:p w14:paraId="56130319" w14:textId="38B05D72" w:rsidR="005504D5" w:rsidRDefault="00287EB5" w:rsidP="00287EB5">
      <w:pPr>
        <w:pStyle w:val="Heading3"/>
      </w:pPr>
      <w:r>
        <w:t xml:space="preserve">Mission Independent Data Layer – RBSPICE </w:t>
      </w:r>
    </w:p>
    <w:p w14:paraId="60FDB82D" w14:textId="3DBF6E69" w:rsidR="00287EB5" w:rsidRPr="003F67A9" w:rsidRDefault="00287EB5" w:rsidP="003F67A9">
      <w:r>
        <w:t>Short writeup on MIDL for RBSPICE (Larry Brown)</w:t>
      </w:r>
    </w:p>
    <w:p w14:paraId="77525370" w14:textId="77777777" w:rsidR="00287EB5" w:rsidRDefault="00287EB5" w:rsidP="005504D5"/>
    <w:p w14:paraId="2FAE2180" w14:textId="6275B17A" w:rsidR="00E44FFA" w:rsidRDefault="00E44FFA">
      <w:r>
        <w:br w:type="page"/>
      </w:r>
    </w:p>
    <w:p w14:paraId="1292B59C" w14:textId="0B1D5BCC" w:rsidR="005504D5" w:rsidRDefault="005504D5" w:rsidP="005504D5">
      <w:pPr>
        <w:pStyle w:val="Heading2"/>
      </w:pPr>
      <w:r>
        <w:lastRenderedPageBreak/>
        <w:t>Section 4 – The Van Allen Probes Science Gateway</w:t>
      </w:r>
    </w:p>
    <w:p w14:paraId="3A0FFE11" w14:textId="3230F219" w:rsidR="005504D5" w:rsidDel="00DC6ECE" w:rsidRDefault="005504D5" w:rsidP="00E44FFA">
      <w:pPr>
        <w:jc w:val="center"/>
        <w:rPr>
          <w:del w:id="2654" w:author="Jerry W. Manweiler, Ph.D." w:date="2021-09-27T12:41:00Z"/>
          <w:rFonts w:ascii="Times" w:hAnsi="Times"/>
          <w:b/>
          <w:sz w:val="40"/>
        </w:rPr>
      </w:pPr>
    </w:p>
    <w:p w14:paraId="347A1720" w14:textId="7DEE1FC7" w:rsidR="00E44FFA" w:rsidRPr="001B0644" w:rsidDel="00DC6ECE" w:rsidRDefault="00E44FFA" w:rsidP="00E44FFA">
      <w:pPr>
        <w:jc w:val="center"/>
        <w:rPr>
          <w:del w:id="2655" w:author="Jerry W. Manweiler, Ph.D." w:date="2021-09-27T12:41:00Z"/>
          <w:rFonts w:ascii="Times" w:hAnsi="Times"/>
          <w:b/>
          <w:sz w:val="40"/>
        </w:rPr>
      </w:pPr>
      <w:del w:id="2656" w:author="Jerry W. Manweiler, Ph.D." w:date="2021-09-27T12:41:00Z">
        <w:r w:rsidRPr="001B0644" w:rsidDel="00DC6ECE">
          <w:rPr>
            <w:rFonts w:ascii="Times" w:hAnsi="Times"/>
            <w:b/>
            <w:sz w:val="40"/>
          </w:rPr>
          <w:delText>The Van Allen Probes</w:delText>
        </w:r>
      </w:del>
    </w:p>
    <w:p w14:paraId="4AD5F3E0" w14:textId="203DF722" w:rsidR="00E44FFA" w:rsidRPr="001B0644" w:rsidDel="00DC6ECE" w:rsidRDefault="00E44FFA" w:rsidP="00E44FFA">
      <w:pPr>
        <w:jc w:val="center"/>
        <w:rPr>
          <w:del w:id="2657" w:author="Jerry W. Manweiler, Ph.D." w:date="2021-09-27T12:41:00Z"/>
          <w:rFonts w:ascii="Times" w:hAnsi="Times"/>
          <w:b/>
          <w:sz w:val="40"/>
        </w:rPr>
      </w:pPr>
      <w:del w:id="2658" w:author="Jerry W. Manweiler, Ph.D." w:date="2021-09-27T12:41:00Z">
        <w:r w:rsidRPr="001B0644" w:rsidDel="00DC6ECE">
          <w:rPr>
            <w:rFonts w:ascii="Times" w:hAnsi="Times"/>
            <w:b/>
            <w:sz w:val="40"/>
          </w:rPr>
          <w:delText>Science Gateway</w:delText>
        </w:r>
      </w:del>
    </w:p>
    <w:p w14:paraId="0CF9BCA2" w14:textId="043E9A8A" w:rsidR="00E44FFA" w:rsidDel="00DC6ECE" w:rsidRDefault="00E44FFA" w:rsidP="00E44FFA">
      <w:pPr>
        <w:jc w:val="center"/>
        <w:rPr>
          <w:del w:id="2659" w:author="Jerry W. Manweiler, Ph.D." w:date="2021-09-27T12:41:00Z"/>
          <w:sz w:val="32"/>
        </w:rPr>
      </w:pPr>
    </w:p>
    <w:p w14:paraId="63C647AD" w14:textId="559F1B60" w:rsidR="00E44FFA" w:rsidDel="00DC6ECE" w:rsidRDefault="00E44FFA" w:rsidP="00E44FFA">
      <w:pPr>
        <w:jc w:val="center"/>
        <w:rPr>
          <w:moveFrom w:id="2660" w:author="Jerry W. Manweiler, Ph.D." w:date="2021-09-27T12:42:00Z"/>
          <w:rFonts w:ascii="Times New Roman" w:hAnsi="Times New Roman" w:cs="Times New Roman"/>
          <w:i/>
          <w:sz w:val="21"/>
        </w:rPr>
      </w:pPr>
      <w:moveFromRangeStart w:id="2661" w:author="Jerry W. Manweiler, Ph.D." w:date="2021-09-27T12:42:00Z" w:name="move83638954"/>
      <w:moveFrom w:id="2662" w:author="Jerry W. Manweiler, Ph.D." w:date="2021-09-27T12:42:00Z">
        <w:r w:rsidRPr="001B0644" w:rsidDel="00DC6ECE">
          <w:rPr>
            <w:rFonts w:ascii="Times New Roman" w:hAnsi="Times New Roman" w:cs="Times New Roman"/>
            <w:i/>
            <w:sz w:val="21"/>
          </w:rPr>
          <w:t>Giuseppe Romeo, Grant Stephens, Aleksandr Ukhorskiy, Thomas Sotirelis, Robin J Barnes</w:t>
        </w:r>
      </w:moveFrom>
    </w:p>
    <w:p w14:paraId="48B893DC" w14:textId="40457D7E" w:rsidR="00E44FFA" w:rsidDel="00DC6ECE" w:rsidRDefault="00E44FFA" w:rsidP="00E44FFA">
      <w:pPr>
        <w:jc w:val="center"/>
        <w:rPr>
          <w:moveFrom w:id="2663" w:author="Jerry W. Manweiler, Ph.D." w:date="2021-09-27T12:42:00Z"/>
          <w:i/>
          <w:sz w:val="21"/>
        </w:rPr>
      </w:pPr>
      <w:moveFrom w:id="2664" w:author="Jerry W. Manweiler, Ph.D." w:date="2021-09-27T12:42:00Z">
        <w:r w:rsidDel="00DC6ECE">
          <w:rPr>
            <w:i/>
            <w:sz w:val="21"/>
          </w:rPr>
          <w:t>The Johns Hopkins University, Applied Physics Laboratory</w:t>
        </w:r>
      </w:moveFrom>
    </w:p>
    <w:moveFromRangeEnd w:id="2661"/>
    <w:p w14:paraId="6C0D3ADB" w14:textId="124FBF3B" w:rsidR="00E44FFA" w:rsidDel="00571E2B" w:rsidRDefault="00E44FFA" w:rsidP="00E44FFA">
      <w:pPr>
        <w:jc w:val="center"/>
        <w:rPr>
          <w:del w:id="2665" w:author="Jerry W. Manweiler, Ph.D." w:date="2021-09-27T16:35:00Z"/>
          <w:i/>
          <w:sz w:val="21"/>
        </w:rPr>
      </w:pPr>
    </w:p>
    <w:p w14:paraId="5297DEE4" w14:textId="77777777" w:rsidR="00E44FFA" w:rsidRDefault="00E44FFA" w:rsidP="00571E2B">
      <w:pPr>
        <w:pStyle w:val="Heading3"/>
        <w:pPrChange w:id="2666" w:author="Jerry W. Manweiler, Ph.D." w:date="2021-09-27T16:35:00Z">
          <w:pPr>
            <w:pStyle w:val="Heading1"/>
          </w:pPr>
        </w:pPrChange>
      </w:pPr>
      <w:r>
        <w:t>Introduction</w:t>
      </w:r>
    </w:p>
    <w:p w14:paraId="274EAA12" w14:textId="1867F2B5" w:rsidR="00E44FFA" w:rsidDel="00571E2B" w:rsidRDefault="00E44FFA" w:rsidP="00571E2B">
      <w:pPr>
        <w:rPr>
          <w:del w:id="2667" w:author="Jerry W. Manweiler, Ph.D." w:date="2021-09-27T16:35:00Z"/>
        </w:rPr>
        <w:pPrChange w:id="2668" w:author="Jerry W. Manweiler, Ph.D." w:date="2021-09-27T16:36:00Z">
          <w:pPr>
            <w:jc w:val="both"/>
          </w:pPr>
        </w:pPrChange>
      </w:pPr>
    </w:p>
    <w:p w14:paraId="0FDF34D5" w14:textId="77777777" w:rsidR="00E44FFA" w:rsidRDefault="00E44FFA" w:rsidP="00571E2B">
      <w:pPr>
        <w:pPrChange w:id="2669" w:author="Jerry W. Manweiler, Ph.D." w:date="2021-09-27T16:36:00Z">
          <w:pPr>
            <w:jc w:val="both"/>
          </w:pPr>
        </w:pPrChange>
      </w:pPr>
      <w:r>
        <w:t>The primary goal of the Van Allen Probes mission was to “Quantify the processes governing the Earth’s radiation belt and ring current environment as the solar cycle transitions from solar maximum through the declining phase.” The mission consists in a set of several instruments that collects different type of scientific data used to characterize the Earth’s magnetosphere. The Van Allen Probes mission architecture has no centralized Science Operation Center (SOC). Instead, individual instrument suites maintain their own SOCs and serve science data from those SOCs. This approach has the great advantage of leaving the responsibility of processing and delivering the data in the hands of the instrument teams who have the necessary scientific expertise. On the other hand, there is the disadvantage is that the mission lacks of a centralized data center which the scientific community can access all the mission desired data in a single place. To address this shortcoming, the Van Allen Probes mission developed the concept of a “Science Gateway”, which is a web site focused on the science investigation and provides a single point of entry for each instrument SOC. The site, as will be illustrated below, provides access to:</w:t>
      </w:r>
    </w:p>
    <w:p w14:paraId="00FA7D04" w14:textId="77777777" w:rsidR="00E44FFA" w:rsidRDefault="00E44FFA" w:rsidP="00571E2B">
      <w:pPr>
        <w:pStyle w:val="ListParagraph"/>
        <w:numPr>
          <w:ilvl w:val="0"/>
          <w:numId w:val="53"/>
        </w:numPr>
        <w:pPrChange w:id="2670" w:author="Jerry W. Manweiler, Ph.D." w:date="2021-09-27T16:36:00Z">
          <w:pPr>
            <w:pStyle w:val="ListParagraph"/>
            <w:numPr>
              <w:numId w:val="35"/>
            </w:numPr>
            <w:ind w:hanging="360"/>
            <w:jc w:val="both"/>
          </w:pPr>
        </w:pPrChange>
      </w:pPr>
      <w:r>
        <w:t>plot and retrieve scientific data, including Space Weather data</w:t>
      </w:r>
    </w:p>
    <w:p w14:paraId="249AA752" w14:textId="1D422185" w:rsidR="00E44FFA" w:rsidRDefault="00E44FFA" w:rsidP="00571E2B">
      <w:pPr>
        <w:pStyle w:val="ListParagraph"/>
        <w:numPr>
          <w:ilvl w:val="0"/>
          <w:numId w:val="53"/>
        </w:numPr>
        <w:pPrChange w:id="2671" w:author="Jerry W. Manweiler, Ph.D." w:date="2021-09-27T16:36:00Z">
          <w:pPr>
            <w:pStyle w:val="ListParagraph"/>
            <w:numPr>
              <w:numId w:val="35"/>
            </w:numPr>
            <w:ind w:hanging="360"/>
            <w:jc w:val="both"/>
          </w:pPr>
        </w:pPrChange>
      </w:pPr>
      <w:r>
        <w:t xml:space="preserve">planning tools, </w:t>
      </w:r>
      <w:del w:id="2672" w:author="Jerry W. Manweiler, Ph.D." w:date="2021-09-27T16:36:00Z">
        <w:r w:rsidDel="00571E2B">
          <w:delText>e.g.</w:delText>
        </w:r>
      </w:del>
      <w:ins w:id="2673" w:author="Jerry W. Manweiler, Ph.D." w:date="2021-09-27T16:36:00Z">
        <w:r w:rsidR="00571E2B">
          <w:t>e.g.,</w:t>
        </w:r>
      </w:ins>
      <w:r>
        <w:t xml:space="preserve"> Multi-Mission Orbit Plotter</w:t>
      </w:r>
    </w:p>
    <w:p w14:paraId="5C11B65A" w14:textId="404B297D" w:rsidR="00E44FFA" w:rsidRDefault="00E44FFA" w:rsidP="00571E2B">
      <w:pPr>
        <w:pStyle w:val="ListParagraph"/>
        <w:numPr>
          <w:ilvl w:val="0"/>
          <w:numId w:val="53"/>
        </w:numPr>
        <w:pPrChange w:id="2674" w:author="Jerry W. Manweiler, Ph.D." w:date="2021-09-27T16:36:00Z">
          <w:pPr>
            <w:pStyle w:val="ListParagraph"/>
            <w:numPr>
              <w:numId w:val="35"/>
            </w:numPr>
            <w:ind w:hanging="360"/>
            <w:jc w:val="both"/>
          </w:pPr>
        </w:pPrChange>
      </w:pPr>
      <w:r>
        <w:t xml:space="preserve">ancillary data, </w:t>
      </w:r>
      <w:del w:id="2675" w:author="Jerry W. Manweiler, Ph.D." w:date="2021-09-27T16:36:00Z">
        <w:r w:rsidDel="00571E2B">
          <w:delText>e.g.</w:delText>
        </w:r>
      </w:del>
      <w:ins w:id="2676" w:author="Jerry W. Manweiler, Ph.D." w:date="2021-09-27T16:36:00Z">
        <w:r w:rsidR="00571E2B">
          <w:t>e.g.,</w:t>
        </w:r>
      </w:ins>
      <w:r>
        <w:t xml:space="preserve"> Ephemerides</w:t>
      </w:r>
    </w:p>
    <w:p w14:paraId="2E8D7D91" w14:textId="77777777" w:rsidR="00E44FFA" w:rsidRDefault="00E44FFA" w:rsidP="00571E2B">
      <w:pPr>
        <w:pStyle w:val="ListParagraph"/>
        <w:numPr>
          <w:ilvl w:val="0"/>
          <w:numId w:val="53"/>
        </w:numPr>
        <w:pPrChange w:id="2677" w:author="Jerry W. Manweiler, Ph.D." w:date="2021-09-27T16:36:00Z">
          <w:pPr>
            <w:pStyle w:val="ListParagraph"/>
            <w:numPr>
              <w:numId w:val="35"/>
            </w:numPr>
            <w:ind w:hanging="360"/>
            <w:jc w:val="both"/>
          </w:pPr>
        </w:pPrChange>
      </w:pPr>
      <w:r>
        <w:t>Van Allen Probes related bibliography</w:t>
      </w:r>
    </w:p>
    <w:p w14:paraId="0516DDD3" w14:textId="1521214E" w:rsidR="00E44FFA" w:rsidRDefault="00E44FFA" w:rsidP="00571E2B">
      <w:pPr>
        <w:spacing w:before="120"/>
        <w:pPrChange w:id="2678" w:author="Jerry W. Manweiler, Ph.D." w:date="2021-09-27T16:36:00Z">
          <w:pPr>
            <w:jc w:val="both"/>
          </w:pPr>
        </w:pPrChange>
      </w:pPr>
      <w:r>
        <w:t xml:space="preserve">The Gateway was developed using “Drupal”, an </w:t>
      </w:r>
      <w:del w:id="2679" w:author="Jerry W. Manweiler, Ph.D." w:date="2021-09-27T16:36:00Z">
        <w:r w:rsidDel="00571E2B">
          <w:delText>open source</w:delText>
        </w:r>
      </w:del>
      <w:ins w:id="2680" w:author="Jerry W. Manweiler, Ph.D." w:date="2021-09-27T16:36:00Z">
        <w:r w:rsidR="00571E2B">
          <w:t>open-source</w:t>
        </w:r>
      </w:ins>
      <w:r>
        <w:t xml:space="preserve"> content management system (http://drupal.org). The usage of Drupal allows registered users to contribute new material and greatly simplifies the maintenance of the site. Although registration is not required to access most of the content of the Gateway, we strongly encourage users to register using the “Create Account” button at the top of the page to take full advantage of all its content.</w:t>
      </w:r>
    </w:p>
    <w:p w14:paraId="59489954" w14:textId="33076B87" w:rsidR="00E44FFA" w:rsidDel="00571E2B" w:rsidRDefault="00E44FFA" w:rsidP="00E44FFA">
      <w:pPr>
        <w:jc w:val="both"/>
        <w:rPr>
          <w:del w:id="2681" w:author="Jerry W. Manweiler, Ph.D." w:date="2021-09-27T16:36:00Z"/>
        </w:rPr>
      </w:pPr>
    </w:p>
    <w:p w14:paraId="512F15C3" w14:textId="77777777" w:rsidR="00E44FFA" w:rsidRDefault="00E44FFA" w:rsidP="00571E2B">
      <w:pPr>
        <w:pStyle w:val="Heading3"/>
        <w:pPrChange w:id="2682" w:author="Jerry W. Manweiler, Ph.D." w:date="2021-09-27T16:36:00Z">
          <w:pPr>
            <w:pStyle w:val="Heading1"/>
          </w:pPr>
        </w:pPrChange>
      </w:pPr>
      <w:r>
        <w:t>Science Gateway web interface</w:t>
      </w:r>
    </w:p>
    <w:p w14:paraId="1662C969" w14:textId="3EB4EABE" w:rsidR="00E44FFA" w:rsidDel="00571E2B" w:rsidRDefault="00E44FFA" w:rsidP="00E44FFA">
      <w:pPr>
        <w:rPr>
          <w:del w:id="2683" w:author="Jerry W. Manweiler, Ph.D." w:date="2021-09-27T16:36:00Z"/>
        </w:rPr>
      </w:pPr>
    </w:p>
    <w:p w14:paraId="66D58660" w14:textId="53706B57" w:rsidR="00E44FFA" w:rsidRDefault="00E44FFA" w:rsidP="00E44FFA">
      <w:r>
        <w:t xml:space="preserve">The URL for the Science Gateway is </w:t>
      </w:r>
      <w:r w:rsidR="00FA647C">
        <w:fldChar w:fldCharType="begin"/>
      </w:r>
      <w:r w:rsidR="00FA647C">
        <w:instrText xml:space="preserve"> HYPERLINK "https://rbspgway.jhuapl.edu/" </w:instrText>
      </w:r>
      <w:ins w:id="2684" w:author="Jerry W. Manweiler, Ph.D." w:date="2021-09-27T15:46:00Z"/>
      <w:r w:rsidR="00FA647C">
        <w:fldChar w:fldCharType="separate"/>
      </w:r>
      <w:r w:rsidRPr="0015391F">
        <w:rPr>
          <w:rStyle w:val="Hyperlink"/>
        </w:rPr>
        <w:t>https://rbspgway.jhuapl.edu/</w:t>
      </w:r>
      <w:r w:rsidR="00FA647C">
        <w:rPr>
          <w:rStyle w:val="Hyperlink"/>
        </w:rPr>
        <w:fldChar w:fldCharType="end"/>
      </w:r>
      <w:r>
        <w:t xml:space="preserve"> and the front page on the Science Gateway is illustrated </w:t>
      </w:r>
      <w:ins w:id="2685" w:author="Jerry W. Manweiler, Ph.D." w:date="2021-09-27T16:37:00Z">
        <w:r w:rsidR="006600BE">
          <w:t xml:space="preserve">in </w:t>
        </w:r>
      </w:ins>
      <w:ins w:id="2686" w:author="Jerry W. Manweiler, Ph.D." w:date="2021-09-27T16:38:00Z">
        <w:r w:rsidR="006600BE">
          <w:fldChar w:fldCharType="begin"/>
        </w:r>
        <w:r w:rsidR="006600BE">
          <w:instrText xml:space="preserve"> REF _Ref83653132 \h </w:instrText>
        </w:r>
      </w:ins>
      <w:r w:rsidR="006600BE">
        <w:fldChar w:fldCharType="separate"/>
      </w:r>
      <w:ins w:id="2687" w:author="Jerry W. Manweiler, Ph.D." w:date="2021-09-27T16:47:00Z">
        <w:r w:rsidR="00DB5544">
          <w:t xml:space="preserve">Figure </w:t>
        </w:r>
        <w:r w:rsidR="00DB5544">
          <w:rPr>
            <w:noProof/>
          </w:rPr>
          <w:t>23</w:t>
        </w:r>
      </w:ins>
      <w:ins w:id="2688" w:author="Jerry W. Manweiler, Ph.D." w:date="2021-09-27T16:38:00Z">
        <w:r w:rsidR="006600BE">
          <w:fldChar w:fldCharType="end"/>
        </w:r>
      </w:ins>
      <w:del w:id="2689" w:author="Jerry W. Manweiler, Ph.D." w:date="2021-09-27T16:38:00Z">
        <w:r w:rsidDel="006600BE">
          <w:delText>below</w:delText>
        </w:r>
      </w:del>
      <w:ins w:id="2690" w:author="Jerry W. Manweiler, Ph.D." w:date="2021-09-27T16:38:00Z">
        <w:r w:rsidR="006600BE">
          <w:t>.</w:t>
        </w:r>
      </w:ins>
      <w:del w:id="2691" w:author="Jerry W. Manweiler, Ph.D." w:date="2021-09-27T16:38:00Z">
        <w:r w:rsidDel="006600BE">
          <w:delText>:</w:delText>
        </w:r>
      </w:del>
    </w:p>
    <w:p w14:paraId="5F0C7CFD" w14:textId="77777777" w:rsidR="006600BE" w:rsidRDefault="00E44FFA" w:rsidP="006600BE">
      <w:pPr>
        <w:keepNext/>
        <w:jc w:val="center"/>
        <w:rPr>
          <w:ins w:id="2692" w:author="Jerry W. Manweiler, Ph.D." w:date="2021-09-27T16:38:00Z"/>
        </w:rPr>
        <w:pPrChange w:id="2693" w:author="Jerry W. Manweiler, Ph.D." w:date="2021-09-27T16:38:00Z">
          <w:pPr>
            <w:jc w:val="center"/>
          </w:pPr>
        </w:pPrChange>
      </w:pPr>
      <w:r w:rsidRPr="006C263B">
        <w:rPr>
          <w:noProof/>
        </w:rPr>
        <w:drawing>
          <wp:inline distT="0" distB="0" distL="0" distR="0" wp14:anchorId="1774641E" wp14:editId="3CA85BF5">
            <wp:extent cx="4177743" cy="1948721"/>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67652" cy="2037305"/>
                    </a:xfrm>
                    <a:prstGeom prst="rect">
                      <a:avLst/>
                    </a:prstGeom>
                  </pic:spPr>
                </pic:pic>
              </a:graphicData>
            </a:graphic>
          </wp:inline>
        </w:drawing>
      </w:r>
    </w:p>
    <w:p w14:paraId="28910AC9" w14:textId="5A9B2901" w:rsidR="00E44FFA" w:rsidRDefault="006600BE" w:rsidP="006600BE">
      <w:pPr>
        <w:pStyle w:val="Caption"/>
        <w:jc w:val="center"/>
        <w:pPrChange w:id="2694" w:author="Jerry W. Manweiler, Ph.D." w:date="2021-09-27T16:38:00Z">
          <w:pPr>
            <w:jc w:val="center"/>
          </w:pPr>
        </w:pPrChange>
      </w:pPr>
      <w:bookmarkStart w:id="2695" w:name="_Ref83653132"/>
      <w:ins w:id="2696" w:author="Jerry W. Manweiler, Ph.D." w:date="2021-09-27T16:38:00Z">
        <w:r>
          <w:t xml:space="preserve">Figure </w:t>
        </w:r>
        <w:r>
          <w:fldChar w:fldCharType="begin"/>
        </w:r>
        <w:r>
          <w:instrText xml:space="preserve"> SEQ Figure \* ARABIC </w:instrText>
        </w:r>
      </w:ins>
      <w:r>
        <w:fldChar w:fldCharType="separate"/>
      </w:r>
      <w:ins w:id="2697" w:author="Jerry W. Manweiler, Ph.D." w:date="2021-09-27T16:47:00Z">
        <w:r w:rsidR="00DB5544">
          <w:rPr>
            <w:noProof/>
          </w:rPr>
          <w:t>23</w:t>
        </w:r>
      </w:ins>
      <w:ins w:id="2698" w:author="Jerry W. Manweiler, Ph.D." w:date="2021-09-27T16:38:00Z">
        <w:r>
          <w:fldChar w:fldCharType="end"/>
        </w:r>
        <w:bookmarkEnd w:id="2695"/>
        <w:r>
          <w:t xml:space="preserve"> Front page of the Van Allen Probes Science Gateway showing the capabilities available for users.</w:t>
        </w:r>
      </w:ins>
    </w:p>
    <w:p w14:paraId="5F5788CD" w14:textId="77777777" w:rsidR="00E44FFA" w:rsidRDefault="00E44FFA" w:rsidP="00E44FFA"/>
    <w:p w14:paraId="3C27FAC3" w14:textId="77777777" w:rsidR="00E44FFA" w:rsidRDefault="00E44FFA" w:rsidP="00E44FFA"/>
    <w:p w14:paraId="64CBDFF5" w14:textId="77777777" w:rsidR="00E44FFA" w:rsidRDefault="00E44FFA" w:rsidP="00E44FFA">
      <w:pPr>
        <w:jc w:val="both"/>
      </w:pPr>
      <w:r>
        <w:lastRenderedPageBreak/>
        <w:t xml:space="preserve">The page contains a main menu at the top of the page, and shortcut links for the most used tools in the form of clickable icons/buttons. </w:t>
      </w:r>
    </w:p>
    <w:p w14:paraId="7C5BA107" w14:textId="544D9FD6" w:rsidR="00E44FFA" w:rsidDel="006600BE" w:rsidRDefault="00E44FFA" w:rsidP="00E44FFA">
      <w:pPr>
        <w:rPr>
          <w:del w:id="2699" w:author="Jerry W. Manweiler, Ph.D." w:date="2021-09-27T16:38:00Z"/>
        </w:rPr>
      </w:pPr>
    </w:p>
    <w:p w14:paraId="623D8061" w14:textId="40F9AE35" w:rsidR="00E44FFA" w:rsidRPr="006C263B" w:rsidDel="006600BE" w:rsidRDefault="00E44FFA" w:rsidP="00E44FFA">
      <w:pPr>
        <w:rPr>
          <w:del w:id="2700" w:author="Jerry W. Manweiler, Ph.D." w:date="2021-09-27T16:38:00Z"/>
        </w:rPr>
      </w:pPr>
    </w:p>
    <w:p w14:paraId="6C72E65F" w14:textId="77777777" w:rsidR="00E44FFA" w:rsidRDefault="00E44FFA" w:rsidP="006600BE">
      <w:pPr>
        <w:pStyle w:val="Heading3"/>
        <w:pPrChange w:id="2701" w:author="Jerry W. Manweiler, Ph.D." w:date="2021-09-27T16:38:00Z">
          <w:pPr>
            <w:pStyle w:val="Heading1"/>
          </w:pPr>
        </w:pPrChange>
      </w:pPr>
      <w:r>
        <w:t>Plotting Utilities</w:t>
      </w:r>
    </w:p>
    <w:p w14:paraId="0EFCC240" w14:textId="6A1523C3" w:rsidR="00E44FFA" w:rsidDel="006600BE" w:rsidRDefault="00E44FFA" w:rsidP="006600BE">
      <w:pPr>
        <w:rPr>
          <w:del w:id="2702" w:author="Jerry W. Manweiler, Ph.D." w:date="2021-09-27T16:38:00Z"/>
        </w:rPr>
        <w:pPrChange w:id="2703" w:author="Jerry W. Manweiler, Ph.D." w:date="2021-09-27T16:39:00Z">
          <w:pPr/>
        </w:pPrChange>
      </w:pPr>
    </w:p>
    <w:p w14:paraId="11B4CEEB" w14:textId="130E45AC" w:rsidR="00E44FFA" w:rsidDel="006600BE" w:rsidRDefault="00E44FFA" w:rsidP="006600BE">
      <w:pPr>
        <w:rPr>
          <w:del w:id="2704" w:author="Jerry W. Manweiler, Ph.D." w:date="2021-09-27T16:39:00Z"/>
        </w:rPr>
        <w:pPrChange w:id="2705" w:author="Jerry W. Manweiler, Ph.D." w:date="2021-09-27T16:39:00Z">
          <w:pPr>
            <w:jc w:val="both"/>
          </w:pPr>
        </w:pPrChange>
      </w:pPr>
      <w:r>
        <w:t xml:space="preserve">The Van Allen Probes mission contains several instruments, and the </w:t>
      </w:r>
      <w:ins w:id="2706" w:author="Jerry W. Manweiler, Ph.D." w:date="2021-09-27T16:39:00Z">
        <w:r w:rsidR="006600BE">
          <w:t xml:space="preserve">needs of the </w:t>
        </w:r>
      </w:ins>
      <w:r>
        <w:t>Science Gateway</w:t>
      </w:r>
      <w:ins w:id="2707" w:author="Jerry W. Manweiler, Ph.D." w:date="2021-09-27T16:39:00Z">
        <w:r w:rsidR="006600BE">
          <w:t xml:space="preserve"> </w:t>
        </w:r>
      </w:ins>
    </w:p>
    <w:p w14:paraId="6072D3A7" w14:textId="06BDBFA9" w:rsidR="00E44FFA" w:rsidRDefault="00E44FFA" w:rsidP="006600BE">
      <w:pPr>
        <w:pPrChange w:id="2708" w:author="Jerry W. Manweiler, Ph.D." w:date="2021-09-27T16:39:00Z">
          <w:pPr>
            <w:jc w:val="both"/>
          </w:pPr>
        </w:pPrChange>
      </w:pPr>
      <w:r>
        <w:t xml:space="preserve">plotting utilities </w:t>
      </w:r>
      <w:del w:id="2709" w:author="Jerry W. Manweiler, Ph.D." w:date="2021-09-27T16:39:00Z">
        <w:r w:rsidDel="006600BE">
          <w:delText>must be</w:delText>
        </w:r>
      </w:del>
      <w:ins w:id="2710" w:author="Jerry W. Manweiler, Ph.D." w:date="2021-09-27T16:39:00Z">
        <w:r w:rsidR="006600BE">
          <w:t>were expected to fit the following requirements</w:t>
        </w:r>
      </w:ins>
      <w:r>
        <w:t>:</w:t>
      </w:r>
    </w:p>
    <w:p w14:paraId="302E960B" w14:textId="77777777" w:rsidR="00E44FFA" w:rsidRDefault="00E44FFA" w:rsidP="00E44FFA">
      <w:pPr>
        <w:pStyle w:val="ListParagraph"/>
        <w:numPr>
          <w:ilvl w:val="0"/>
          <w:numId w:val="36"/>
        </w:numPr>
        <w:jc w:val="both"/>
      </w:pPr>
      <w:r>
        <w:t>Flexible to handle all the data different format from all instruments.</w:t>
      </w:r>
    </w:p>
    <w:p w14:paraId="063EFED0" w14:textId="7F5EDBFD" w:rsidR="00E44FFA" w:rsidRDefault="00E44FFA" w:rsidP="00E44FFA">
      <w:pPr>
        <w:pStyle w:val="ListParagraph"/>
        <w:numPr>
          <w:ilvl w:val="0"/>
          <w:numId w:val="36"/>
        </w:numPr>
        <w:jc w:val="both"/>
      </w:pPr>
      <w:r>
        <w:t xml:space="preserve">Able to generate different, </w:t>
      </w:r>
      <w:del w:id="2711" w:author="Jerry W. Manweiler, Ph.D." w:date="2021-09-27T16:39:00Z">
        <w:r w:rsidDel="006600BE">
          <w:delText>high quality</w:delText>
        </w:r>
      </w:del>
      <w:ins w:id="2712" w:author="Jerry W. Manweiler, Ph.D." w:date="2021-09-27T16:39:00Z">
        <w:r w:rsidR="006600BE">
          <w:t>high-quality</w:t>
        </w:r>
      </w:ins>
      <w:r>
        <w:t xml:space="preserve"> plots (spectrograms, line plots, L-shell, Orbit-context, etc.)</w:t>
      </w:r>
    </w:p>
    <w:p w14:paraId="39C22ABC" w14:textId="77777777" w:rsidR="00E44FFA" w:rsidRDefault="00E44FFA" w:rsidP="00E44FFA">
      <w:pPr>
        <w:pStyle w:val="ListParagraph"/>
        <w:numPr>
          <w:ilvl w:val="0"/>
          <w:numId w:val="36"/>
        </w:numPr>
        <w:jc w:val="both"/>
      </w:pPr>
      <w:r>
        <w:t>Capable of handling large amount of data with very little burden on the user/client side.</w:t>
      </w:r>
    </w:p>
    <w:p w14:paraId="68EE3879" w14:textId="77777777" w:rsidR="00E44FFA" w:rsidRDefault="00E44FFA" w:rsidP="00E44FFA">
      <w:pPr>
        <w:pStyle w:val="ListParagraph"/>
        <w:numPr>
          <w:ilvl w:val="0"/>
          <w:numId w:val="36"/>
        </w:numPr>
        <w:jc w:val="both"/>
      </w:pPr>
      <w:r>
        <w:t>Available via web from everywhere, to everyone (on mobile and non-mobile devices).</w:t>
      </w:r>
    </w:p>
    <w:p w14:paraId="15F9736B" w14:textId="77777777" w:rsidR="00E44FFA" w:rsidRDefault="00E44FFA" w:rsidP="00E44FFA">
      <w:pPr>
        <w:pStyle w:val="ListParagraph"/>
        <w:numPr>
          <w:ilvl w:val="0"/>
          <w:numId w:val="36"/>
        </w:numPr>
        <w:jc w:val="both"/>
      </w:pPr>
      <w:r>
        <w:t>Wide range of user customizations.</w:t>
      </w:r>
    </w:p>
    <w:p w14:paraId="1DCD9435" w14:textId="77777777" w:rsidR="00E44FFA" w:rsidRDefault="00E44FFA" w:rsidP="00E44FFA">
      <w:pPr>
        <w:pStyle w:val="ListParagraph"/>
        <w:numPr>
          <w:ilvl w:val="0"/>
          <w:numId w:val="36"/>
        </w:numPr>
        <w:jc w:val="both"/>
      </w:pPr>
      <w:r>
        <w:t>Capable of saving the user created plot in the form of a URL, to be retrieved at a later time, and also capable of saving the user plot in PNG or PDF format.</w:t>
      </w:r>
    </w:p>
    <w:p w14:paraId="72BB81E7" w14:textId="77777777" w:rsidR="00E44FFA" w:rsidRDefault="00E44FFA" w:rsidP="00E44FFA">
      <w:pPr>
        <w:pStyle w:val="ListParagraph"/>
        <w:numPr>
          <w:ilvl w:val="0"/>
          <w:numId w:val="36"/>
        </w:numPr>
        <w:jc w:val="both"/>
      </w:pPr>
      <w:r>
        <w:t>Allowing users to download the data used to generate the plots in CDF files. These files are not the same as the originally generated SOC files since they contain only a subset of the original data.</w:t>
      </w:r>
    </w:p>
    <w:p w14:paraId="1E737428" w14:textId="752A8326" w:rsidR="00E44FFA" w:rsidDel="006600BE" w:rsidRDefault="00E44FFA" w:rsidP="006600BE">
      <w:pPr>
        <w:rPr>
          <w:del w:id="2713" w:author="Jerry W. Manweiler, Ph.D." w:date="2021-09-27T16:40:00Z"/>
        </w:rPr>
        <w:pPrChange w:id="2714" w:author="Jerry W. Manweiler, Ph.D." w:date="2021-09-27T16:40:00Z">
          <w:pPr/>
        </w:pPrChange>
      </w:pPr>
    </w:p>
    <w:p w14:paraId="4E3BD21C" w14:textId="77777777" w:rsidR="00E44FFA" w:rsidRDefault="00E44FFA" w:rsidP="006600BE">
      <w:pPr>
        <w:spacing w:before="120"/>
        <w:pPrChange w:id="2715" w:author="Jerry W. Manweiler, Ph.D." w:date="2021-09-27T16:40:00Z">
          <w:pPr>
            <w:jc w:val="both"/>
          </w:pPr>
        </w:pPrChange>
      </w:pPr>
      <w:r>
        <w:t>The Van Allen Probes Science Gateway can generate plots based on CDF files coming from each instrument SOC. Users have also access to auxiliary data such as DST, Kp indices together with solar wind speed data from ACE/OMNI. Users can also add MLT/MLAT/L-shell as auxiliary x-axis for each spacecraft. Plots are available as spectrograms/line plots, L-shell plots, and orbit-context plots. All links for these types of plots are under the “DATA” in the top main menu. The plotting infrastructure is based on a combination of JavaScript and PHP for the client side, and C-compiled code for the server side.</w:t>
      </w:r>
    </w:p>
    <w:p w14:paraId="67F8631F" w14:textId="130FF7C8" w:rsidR="00E44FFA" w:rsidDel="006600BE" w:rsidRDefault="00E44FFA" w:rsidP="00E44FFA">
      <w:pPr>
        <w:rPr>
          <w:del w:id="2716" w:author="Jerry W. Manweiler, Ph.D." w:date="2021-09-27T16:40:00Z"/>
        </w:rPr>
      </w:pPr>
    </w:p>
    <w:p w14:paraId="3EFF8C21" w14:textId="66A16B40" w:rsidR="00E44FFA" w:rsidDel="006600BE" w:rsidRDefault="00E44FFA" w:rsidP="00E44FFA">
      <w:pPr>
        <w:rPr>
          <w:del w:id="2717" w:author="Jerry W. Manweiler, Ph.D." w:date="2021-09-27T16:40:00Z"/>
        </w:rPr>
      </w:pPr>
    </w:p>
    <w:p w14:paraId="6CAFAF18" w14:textId="77777777" w:rsidR="00E44FFA" w:rsidRDefault="00E44FFA" w:rsidP="006600BE">
      <w:pPr>
        <w:pStyle w:val="Heading3"/>
        <w:pPrChange w:id="2718" w:author="Jerry W. Manweiler, Ph.D." w:date="2021-09-27T16:40:00Z">
          <w:pPr>
            <w:pStyle w:val="Heading2"/>
          </w:pPr>
        </w:pPrChange>
      </w:pPr>
      <w:r>
        <w:t>Spectrograms and Line Plots</w:t>
      </w:r>
    </w:p>
    <w:p w14:paraId="2ADD1525" w14:textId="602FB1DE" w:rsidR="00E44FFA" w:rsidDel="006600BE" w:rsidRDefault="006600BE" w:rsidP="00E44FFA">
      <w:pPr>
        <w:rPr>
          <w:del w:id="2719" w:author="Jerry W. Manweiler, Ph.D." w:date="2021-09-27T16:40:00Z"/>
        </w:rPr>
      </w:pPr>
      <w:r>
        <w:rPr>
          <w:noProof/>
        </w:rPr>
        <mc:AlternateContent>
          <mc:Choice Requires="wpg">
            <w:drawing>
              <wp:anchor distT="0" distB="0" distL="114300" distR="114300" simplePos="0" relativeHeight="251692032" behindDoc="0" locked="0" layoutInCell="1" allowOverlap="1" wp14:anchorId="20C76D4A" wp14:editId="6EB4069A">
                <wp:simplePos x="0" y="0"/>
                <wp:positionH relativeFrom="column">
                  <wp:posOffset>0</wp:posOffset>
                </wp:positionH>
                <wp:positionV relativeFrom="paragraph">
                  <wp:posOffset>653272</wp:posOffset>
                </wp:positionV>
                <wp:extent cx="5943600" cy="613411"/>
                <wp:effectExtent l="0" t="0" r="0" b="0"/>
                <wp:wrapSquare wrapText="bothSides"/>
                <wp:docPr id="108" name="Group 108"/>
                <wp:cNvGraphicFramePr/>
                <a:graphic xmlns:a="http://schemas.openxmlformats.org/drawingml/2006/main">
                  <a:graphicData uri="http://schemas.microsoft.com/office/word/2010/wordprocessingGroup">
                    <wpg:wgp>
                      <wpg:cNvGrpSpPr/>
                      <wpg:grpSpPr>
                        <a:xfrm>
                          <a:off x="0" y="0"/>
                          <a:ext cx="5943600" cy="613411"/>
                          <a:chOff x="0" y="0"/>
                          <a:chExt cx="5943600" cy="613411"/>
                        </a:xfrm>
                      </wpg:grpSpPr>
                      <pic:pic xmlns:pic="http://schemas.openxmlformats.org/drawingml/2006/picture">
                        <pic:nvPicPr>
                          <pic:cNvPr id="36" name="Picture 36"/>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943600" cy="291465"/>
                          </a:xfrm>
                          <a:prstGeom prst="rect">
                            <a:avLst/>
                          </a:prstGeom>
                        </pic:spPr>
                      </pic:pic>
                      <wps:wsp>
                        <wps:cNvPr id="107" name="Text Box 107"/>
                        <wps:cNvSpPr txBox="1"/>
                        <wps:spPr>
                          <a:xfrm>
                            <a:off x="0" y="346711"/>
                            <a:ext cx="5943600" cy="266700"/>
                          </a:xfrm>
                          <a:prstGeom prst="rect">
                            <a:avLst/>
                          </a:prstGeom>
                          <a:solidFill>
                            <a:prstClr val="white"/>
                          </a:solidFill>
                          <a:ln>
                            <a:noFill/>
                          </a:ln>
                        </wps:spPr>
                        <wps:txbx>
                          <w:txbxContent>
                            <w:p w14:paraId="7A6539FC" w14:textId="1E52984D" w:rsidR="006600BE" w:rsidRPr="00C82ECC" w:rsidRDefault="006600BE" w:rsidP="006600BE">
                              <w:pPr>
                                <w:pStyle w:val="Caption"/>
                                <w:rPr>
                                  <w:noProof/>
                                </w:rPr>
                                <w:pPrChange w:id="2720" w:author="Jerry W. Manweiler, Ph.D." w:date="2021-09-27T16:42:00Z">
                                  <w:pPr>
                                    <w:keepNext/>
                                    <w:jc w:val="both"/>
                                  </w:pPr>
                                </w:pPrChange>
                              </w:pPr>
                              <w:bookmarkStart w:id="2721" w:name="_Ref83653399"/>
                              <w:ins w:id="2722" w:author="Jerry W. Manweiler, Ph.D." w:date="2021-09-27T16:42:00Z">
                                <w:r>
                                  <w:t xml:space="preserve">Figure </w:t>
                                </w:r>
                                <w:r>
                                  <w:fldChar w:fldCharType="begin"/>
                                </w:r>
                                <w:r>
                                  <w:instrText xml:space="preserve"> SEQ Figure \* ARABIC </w:instrText>
                                </w:r>
                              </w:ins>
                              <w:r>
                                <w:fldChar w:fldCharType="separate"/>
                              </w:r>
                              <w:ins w:id="2723" w:author="Jerry W. Manweiler, Ph.D." w:date="2021-09-27T16:47:00Z">
                                <w:r w:rsidR="00DB5544">
                                  <w:rPr>
                                    <w:noProof/>
                                  </w:rPr>
                                  <w:t>24</w:t>
                                </w:r>
                              </w:ins>
                              <w:ins w:id="2724" w:author="Jerry W. Manweiler, Ph.D." w:date="2021-09-27T16:42:00Z">
                                <w:r>
                                  <w:fldChar w:fldCharType="end"/>
                                </w:r>
                                <w:bookmarkEnd w:id="2721"/>
                                <w:r>
                                  <w:t xml:space="preserve"> </w:t>
                                </w:r>
                                <w:r w:rsidRPr="00AC5A82">
                                  <w:t>Plotting main user interface for the Van Allen Probes Science Gateway</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C76D4A" id="Group 108" o:spid="_x0000_s1094" style="position:absolute;margin-left:0;margin-top:51.45pt;width:468pt;height:48.3pt;z-index:251692032" coordsize="59436,613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Hx8f/yMjI/8fHx//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Hx8f/x8fH/8fH&#10;x//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XFxf/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cXF/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vLy//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ysrK/8jIyP/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vLy//Hx8f/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nJyf/Hx8f/xsbG/8bGxv/Gxsb/xsbG/8bGxv/Gxsb/xsbG&#10;/8bGxv/Gxsb/xsbG/8bGxv/Gxsb/xsbG/8bGxv/Gxsb/xsbG/8bGxv/Gxsb/xsbG/8bGxv/Gxsb/&#10;xsbG/8bGxv/Gxsb/xsbG/8bGxv/Gxsb/xsbG/8bGxv/Gxsb/ysrK/8jIyP/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XFxf/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fHx//Hx8f/&#10;xsbG/8bGxv/Gxsb/xsbG/8bGxv/Gxsb/xsbG/8bGxv/Gxsb/xsbG/8bGxv/Gxsb/xsbG/8bGxv/G&#10;xsb/xsbG/8bGxv/Gxsb/xsbG/8bGxv/Gxsb/xsbG/8bGxv/Gxsb/xsbG/8bGxv/Gxsb/xsbG/8bG&#10;xv/Gxsb/xcXF/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8fH/8fHx//Hx8f/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8fH/8jIyP/Hx8f/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8fH/8fHx//Hx8f/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&#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FxcX/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MzMz/yMjI/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IyMj/x8fH/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yMjI/8fHx//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Kysr/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IyMj/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y8vL/8vLy//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fHx//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fHx//H&#10;x8f/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fHx//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fHx//Hx8f/x8fH/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8fH/8fHx//Hx8f/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fHx//Hx8f/&#10;x8fH/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8fH/8fHx//Hx8f/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8fH/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Hx8f/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8/Pz//Pz8//z8/P/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Hx8f/zc3N&#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fHx//Nzc3/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8/Pz//Pz8//z8/P/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8/Pz//Pz8//z8/P/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">
                <v:shape id="Picture 36" o:spid="_x0000_s1095" type="#_x0000_t75" style="position:absolute;width:59436;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">
                  <v:imagedata r:id="rId59" o:title=""/>
                </v:shape>
                <v:shape id="Text Box 107" o:spid="_x0000_s1096" type="#_x0000_t202" style="position:absolute;top:3467;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14:paraId="7A6539FC" w14:textId="1E52984D" w:rsidR="006600BE" w:rsidRPr="00C82ECC" w:rsidRDefault="006600BE" w:rsidP="006600BE">
                        <w:pPr>
                          <w:pStyle w:val="Caption"/>
                          <w:rPr>
                            <w:noProof/>
                          </w:rPr>
                          <w:pPrChange w:id="2725" w:author="Jerry W. Manweiler, Ph.D." w:date="2021-09-27T16:42:00Z">
                            <w:pPr>
                              <w:keepNext/>
                              <w:jc w:val="both"/>
                            </w:pPr>
                          </w:pPrChange>
                        </w:pPr>
                        <w:bookmarkStart w:id="2726" w:name="_Ref83653399"/>
                        <w:ins w:id="2727" w:author="Jerry W. Manweiler, Ph.D." w:date="2021-09-27T16:42:00Z">
                          <w:r>
                            <w:t xml:space="preserve">Figure </w:t>
                          </w:r>
                          <w:r>
                            <w:fldChar w:fldCharType="begin"/>
                          </w:r>
                          <w:r>
                            <w:instrText xml:space="preserve"> SEQ Figure \* ARABIC </w:instrText>
                          </w:r>
                        </w:ins>
                        <w:r>
                          <w:fldChar w:fldCharType="separate"/>
                        </w:r>
                        <w:ins w:id="2728" w:author="Jerry W. Manweiler, Ph.D." w:date="2021-09-27T16:47:00Z">
                          <w:r w:rsidR="00DB5544">
                            <w:rPr>
                              <w:noProof/>
                            </w:rPr>
                            <w:t>24</w:t>
                          </w:r>
                        </w:ins>
                        <w:ins w:id="2729" w:author="Jerry W. Manweiler, Ph.D." w:date="2021-09-27T16:42:00Z">
                          <w:r>
                            <w:fldChar w:fldCharType="end"/>
                          </w:r>
                          <w:bookmarkEnd w:id="2726"/>
                          <w:r>
                            <w:t xml:space="preserve"> </w:t>
                          </w:r>
                          <w:r w:rsidRPr="00AC5A82">
                            <w:t>Plotting main user interface for the Van Allen Probes Science Gateway</w:t>
                          </w:r>
                        </w:ins>
                      </w:p>
                    </w:txbxContent>
                  </v:textbox>
                </v:shape>
                <w10:wrap type="square"/>
              </v:group>
            </w:pict>
          </mc:Fallback>
        </mc:AlternateContent>
      </w:r>
    </w:p>
    <w:p w14:paraId="7E80F5CB" w14:textId="7F053C70" w:rsidR="00E44FFA" w:rsidRDefault="00E44FFA" w:rsidP="00E44FFA">
      <w:pPr>
        <w:jc w:val="both"/>
      </w:pPr>
      <w:r>
        <w:t>All Van Allen Probes related data can be used to generate either</w:t>
      </w:r>
      <w:ins w:id="2730" w:author="Jerry W. Manweiler, Ph.D." w:date="2021-09-27T16:40:00Z">
        <w:r w:rsidR="006600BE">
          <w:t xml:space="preserve"> </w:t>
        </w:r>
      </w:ins>
      <w:del w:id="2731" w:author="Jerry W. Manweiler, Ph.D." w:date="2021-09-27T16:40:00Z">
        <w:r w:rsidDel="006600BE">
          <w:delText xml:space="preserve"> </w:delText>
        </w:r>
      </w:del>
      <w:r>
        <w:t>spectrograms o</w:t>
      </w:r>
      <w:ins w:id="2732" w:author="Jerry W. Manweiler, Ph.D." w:date="2021-09-27T16:40:00Z">
        <w:r w:rsidR="006600BE">
          <w:t>r</w:t>
        </w:r>
      </w:ins>
      <w:del w:id="2733" w:author="Jerry W. Manweiler, Ph.D." w:date="2021-09-27T16:40:00Z">
        <w:r w:rsidDel="006600BE">
          <w:delText>f</w:delText>
        </w:r>
      </w:del>
      <w:r>
        <w:t xml:space="preserve"> line plots, depending on the type of data. This includes level 2 (L2), level 3 (L3), level 4 (L4)</w:t>
      </w:r>
      <w:ins w:id="2734" w:author="Jerry W. Manweiler, Ph.D." w:date="2021-09-27T16:41:00Z">
        <w:r w:rsidR="006600BE">
          <w:t>,</w:t>
        </w:r>
      </w:ins>
      <w:r>
        <w:t xml:space="preserve"> and </w:t>
      </w:r>
      <w:del w:id="2735" w:author="Jerry W. Manweiler, Ph.D." w:date="2021-09-27T16:41:00Z">
        <w:r w:rsidDel="006600BE">
          <w:delText xml:space="preserve">also </w:delText>
        </w:r>
      </w:del>
      <w:r>
        <w:t xml:space="preserve">Space Weather data.  The page main user interface is </w:t>
      </w:r>
      <w:del w:id="2736" w:author="Jerry W. Manweiler, Ph.D." w:date="2021-09-27T16:41:00Z">
        <w:r w:rsidDel="006600BE">
          <w:delText xml:space="preserve">in </w:delText>
        </w:r>
      </w:del>
      <w:ins w:id="2737" w:author="Jerry W. Manweiler, Ph.D." w:date="2021-09-27T16:41:00Z">
        <w:r w:rsidR="006600BE">
          <w:t xml:space="preserve">shown in </w:t>
        </w:r>
      </w:ins>
      <w:ins w:id="2738" w:author="Jerry W. Manweiler, Ph.D." w:date="2021-09-27T16:43:00Z">
        <w:r w:rsidR="006600BE">
          <w:fldChar w:fldCharType="begin"/>
        </w:r>
        <w:r w:rsidR="006600BE">
          <w:instrText xml:space="preserve"> REF _Ref83653399 \h </w:instrText>
        </w:r>
      </w:ins>
      <w:r w:rsidR="006600BE">
        <w:fldChar w:fldCharType="separate"/>
      </w:r>
      <w:ins w:id="2739" w:author="Jerry W. Manweiler, Ph.D." w:date="2021-09-27T16:47:00Z">
        <w:r w:rsidR="00DB5544">
          <w:t xml:space="preserve">Figure </w:t>
        </w:r>
        <w:r w:rsidR="00DB5544">
          <w:rPr>
            <w:noProof/>
          </w:rPr>
          <w:t>24</w:t>
        </w:r>
      </w:ins>
      <w:ins w:id="2740" w:author="Jerry W. Manweiler, Ph.D." w:date="2021-09-27T16:43:00Z">
        <w:r w:rsidR="006600BE">
          <w:fldChar w:fldCharType="end"/>
        </w:r>
      </w:ins>
      <w:del w:id="2741" w:author="Jerry W. Manweiler, Ph.D." w:date="2021-09-27T16:41:00Z">
        <w:r w:rsidDel="006600BE">
          <w:delText>the image below:</w:delText>
        </w:r>
      </w:del>
      <w:ins w:id="2742" w:author="Jerry W. Manweiler, Ph.D." w:date="2021-09-27T16:41:00Z">
        <w:r w:rsidR="006600BE">
          <w:t>.</w:t>
        </w:r>
      </w:ins>
    </w:p>
    <w:p w14:paraId="34626648" w14:textId="15DDAC04" w:rsidR="00E44FFA" w:rsidDel="006600BE" w:rsidRDefault="00E44FFA" w:rsidP="00E44FFA">
      <w:pPr>
        <w:jc w:val="both"/>
        <w:rPr>
          <w:del w:id="2743" w:author="Jerry W. Manweiler, Ph.D." w:date="2021-09-27T16:41:00Z"/>
        </w:rPr>
      </w:pPr>
    </w:p>
    <w:p w14:paraId="3DFAA39C" w14:textId="314101E4" w:rsidR="00E44FFA" w:rsidDel="006600BE" w:rsidRDefault="00E44FFA" w:rsidP="006600BE">
      <w:pPr>
        <w:pStyle w:val="Caption"/>
        <w:jc w:val="both"/>
        <w:rPr>
          <w:del w:id="2744" w:author="Jerry W. Manweiler, Ph.D." w:date="2021-09-27T16:42:00Z"/>
        </w:rPr>
        <w:pPrChange w:id="2745" w:author="Jerry W. Manweiler, Ph.D." w:date="2021-09-27T16:41:00Z">
          <w:pPr>
            <w:jc w:val="both"/>
          </w:pPr>
        </w:pPrChange>
      </w:pPr>
    </w:p>
    <w:p w14:paraId="53636E23" w14:textId="0B6E38EF" w:rsidR="00E44FFA" w:rsidDel="006600BE" w:rsidRDefault="00E44FFA" w:rsidP="00E44FFA">
      <w:pPr>
        <w:jc w:val="both"/>
        <w:rPr>
          <w:del w:id="2746" w:author="Jerry W. Manweiler, Ph.D." w:date="2021-09-27T16:42:00Z"/>
        </w:rPr>
      </w:pPr>
    </w:p>
    <w:p w14:paraId="28852615" w14:textId="12D37298" w:rsidR="00E44FFA" w:rsidRDefault="00E44FFA" w:rsidP="00E44FFA">
      <w:pPr>
        <w:jc w:val="both"/>
      </w:pPr>
      <w:r>
        <w:t>Users can select the end of the time interval and its extent back in time. The “Customize” button allows the addition/deletion of plots and also their customization</w:t>
      </w:r>
      <w:ins w:id="2747" w:author="Jerry W. Manweiler, Ph.D." w:date="2021-09-27T16:43:00Z">
        <w:r w:rsidR="006600BE">
          <w:t xml:space="preserve"> as shown in figures </w:t>
        </w:r>
      </w:ins>
      <w:r>
        <w:t>:</w:t>
      </w:r>
    </w:p>
    <w:p w14:paraId="1712C6A7" w14:textId="77777777" w:rsidR="00E44FFA" w:rsidRDefault="00E44FFA" w:rsidP="00E44FFA">
      <w:pPr>
        <w:jc w:val="both"/>
      </w:pPr>
    </w:p>
    <w:p w14:paraId="465BB209" w14:textId="152854A6" w:rsidR="00E44FFA" w:rsidDel="006600BE" w:rsidRDefault="006600BE" w:rsidP="00E44FFA">
      <w:pPr>
        <w:jc w:val="both"/>
        <w:rPr>
          <w:del w:id="2748" w:author="Jerry W. Manweiler, Ph.D." w:date="2021-09-27T16:44:00Z"/>
        </w:rPr>
      </w:pPr>
      <w:ins w:id="2749" w:author="Jerry W. Manweiler, Ph.D." w:date="2021-09-27T16:44:00Z">
        <w:r>
          <w:rPr>
            <w:noProof/>
          </w:rPr>
          <w:lastRenderedPageBreak/>
          <mc:AlternateContent>
            <mc:Choice Requires="wps">
              <w:drawing>
                <wp:anchor distT="0" distB="0" distL="114300" distR="114300" simplePos="0" relativeHeight="251695104" behindDoc="0" locked="0" layoutInCell="1" allowOverlap="1" wp14:anchorId="4B2F1F94" wp14:editId="45EF54D0">
                  <wp:simplePos x="0" y="0"/>
                  <wp:positionH relativeFrom="column">
                    <wp:posOffset>0</wp:posOffset>
                  </wp:positionH>
                  <wp:positionV relativeFrom="paragraph">
                    <wp:posOffset>2290445</wp:posOffset>
                  </wp:positionV>
                  <wp:extent cx="5943600" cy="635"/>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AB4F863" w14:textId="5CF5A638" w:rsidR="006600BE" w:rsidRPr="00134816" w:rsidRDefault="006600BE" w:rsidP="006600BE">
                              <w:pPr>
                                <w:pStyle w:val="Caption"/>
                                <w:rPr>
                                  <w:noProof/>
                                </w:rPr>
                                <w:pPrChange w:id="2750" w:author="Jerry W. Manweiler, Ph.D." w:date="2021-09-27T16:44:00Z">
                                  <w:pPr>
                                    <w:jc w:val="both"/>
                                  </w:pPr>
                                </w:pPrChange>
                              </w:pPr>
                              <w:ins w:id="2751" w:author="Jerry W. Manweiler, Ph.D." w:date="2021-09-27T16:44:00Z">
                                <w:r>
                                  <w:t xml:space="preserve">Figure </w:t>
                                </w:r>
                                <w:r>
                                  <w:fldChar w:fldCharType="begin"/>
                                </w:r>
                                <w:r>
                                  <w:instrText xml:space="preserve"> SEQ Figure \* ARABIC </w:instrText>
                                </w:r>
                              </w:ins>
                              <w:r>
                                <w:fldChar w:fldCharType="separate"/>
                              </w:r>
                              <w:ins w:id="2752" w:author="Jerry W. Manweiler, Ph.D." w:date="2021-09-27T16:47:00Z">
                                <w:r w:rsidR="00DB5544">
                                  <w:rPr>
                                    <w:noProof/>
                                  </w:rPr>
                                  <w:t>25</w:t>
                                </w:r>
                              </w:ins>
                              <w:ins w:id="2753" w:author="Jerry W. Manweiler, Ph.D." w:date="2021-09-27T16:44:00Z">
                                <w:r>
                                  <w:fldChar w:fldCharType="end"/>
                                </w:r>
                                <w:r>
                                  <w:t xml:space="preserve"> Data selection user interface.</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2F1F94" id="Text Box 109" o:spid="_x0000_s1097" type="#_x0000_t202" style="position:absolute;left:0;text-align:left;margin-left:0;margin-top:180.35pt;width:468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" stroked="f">
                  <v:textbox style="mso-fit-shape-to-text:t" inset="0,0,0,0">
                    <w:txbxContent>
                      <w:p w14:paraId="3AB4F863" w14:textId="5CF5A638" w:rsidR="006600BE" w:rsidRPr="00134816" w:rsidRDefault="006600BE" w:rsidP="006600BE">
                        <w:pPr>
                          <w:pStyle w:val="Caption"/>
                          <w:rPr>
                            <w:noProof/>
                          </w:rPr>
                          <w:pPrChange w:id="2754" w:author="Jerry W. Manweiler, Ph.D." w:date="2021-09-27T16:44:00Z">
                            <w:pPr>
                              <w:jc w:val="both"/>
                            </w:pPr>
                          </w:pPrChange>
                        </w:pPr>
                        <w:ins w:id="2755" w:author="Jerry W. Manweiler, Ph.D." w:date="2021-09-27T16:44:00Z">
                          <w:r>
                            <w:t xml:space="preserve">Figure </w:t>
                          </w:r>
                          <w:r>
                            <w:fldChar w:fldCharType="begin"/>
                          </w:r>
                          <w:r>
                            <w:instrText xml:space="preserve"> SEQ Figure \* ARABIC </w:instrText>
                          </w:r>
                        </w:ins>
                        <w:r>
                          <w:fldChar w:fldCharType="separate"/>
                        </w:r>
                        <w:ins w:id="2756" w:author="Jerry W. Manweiler, Ph.D." w:date="2021-09-27T16:47:00Z">
                          <w:r w:rsidR="00DB5544">
                            <w:rPr>
                              <w:noProof/>
                            </w:rPr>
                            <w:t>25</w:t>
                          </w:r>
                        </w:ins>
                        <w:ins w:id="2757" w:author="Jerry W. Manweiler, Ph.D." w:date="2021-09-27T16:44:00Z">
                          <w:r>
                            <w:fldChar w:fldCharType="end"/>
                          </w:r>
                          <w:r>
                            <w:t xml:space="preserve"> Data selection user interface.</w:t>
                          </w:r>
                        </w:ins>
                      </w:p>
                    </w:txbxContent>
                  </v:textbox>
                  <w10:wrap type="square"/>
                </v:shape>
              </w:pict>
            </mc:Fallback>
          </mc:AlternateContent>
        </w:r>
      </w:ins>
      <w:r w:rsidR="00E44FFA" w:rsidRPr="00B30B46">
        <w:rPr>
          <w:noProof/>
        </w:rPr>
        <w:drawing>
          <wp:anchor distT="0" distB="0" distL="114300" distR="114300" simplePos="0" relativeHeight="251693056" behindDoc="0" locked="0" layoutInCell="1" allowOverlap="1" wp14:anchorId="343300E6" wp14:editId="4039007B">
            <wp:simplePos x="0" y="0"/>
            <wp:positionH relativeFrom="column">
              <wp:posOffset>0</wp:posOffset>
            </wp:positionH>
            <wp:positionV relativeFrom="paragraph">
              <wp:posOffset>0</wp:posOffset>
            </wp:positionV>
            <wp:extent cx="5943600" cy="223329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2233295"/>
                    </a:xfrm>
                    <a:prstGeom prst="rect">
                      <a:avLst/>
                    </a:prstGeom>
                  </pic:spPr>
                </pic:pic>
              </a:graphicData>
            </a:graphic>
          </wp:anchor>
        </w:drawing>
      </w:r>
    </w:p>
    <w:p w14:paraId="46C9D40B" w14:textId="47442784" w:rsidR="00E44FFA" w:rsidDel="006600BE" w:rsidRDefault="00E44FFA" w:rsidP="00E44FFA">
      <w:pPr>
        <w:jc w:val="both"/>
        <w:rPr>
          <w:del w:id="2758" w:author="Jerry W. Manweiler, Ph.D." w:date="2021-09-27T16:44:00Z"/>
        </w:rPr>
      </w:pPr>
    </w:p>
    <w:p w14:paraId="47D87C7E" w14:textId="1EE45FCC" w:rsidR="00E44FFA" w:rsidRDefault="00E44FFA" w:rsidP="00E44FFA">
      <w:pPr>
        <w:jc w:val="both"/>
      </w:pPr>
      <w:r>
        <w:t xml:space="preserve">To create a new plot, a user </w:t>
      </w:r>
      <w:del w:id="2759" w:author="Jerry W. Manweiler, Ph.D." w:date="2021-09-27T16:45:00Z">
        <w:r w:rsidDel="006600BE">
          <w:delText xml:space="preserve">would have to click </w:delText>
        </w:r>
      </w:del>
      <w:ins w:id="2760" w:author="Jerry W. Manweiler, Ph.D." w:date="2021-09-27T16:45:00Z">
        <w:r w:rsidR="006600BE">
          <w:t xml:space="preserve">selects </w:t>
        </w:r>
      </w:ins>
      <w:del w:id="2761" w:author="Jerry W. Manweiler, Ph.D." w:date="2021-09-27T16:45:00Z">
        <w:r w:rsidDel="006600BE">
          <w:delText xml:space="preserve">on </w:delText>
        </w:r>
      </w:del>
      <w:ins w:id="2762" w:author="Jerry W. Manweiler, Ph.D." w:date="2021-09-27T16:45:00Z">
        <w:r w:rsidR="006600BE">
          <w:t xml:space="preserve">the </w:t>
        </w:r>
      </w:ins>
      <w:r>
        <w:t xml:space="preserve">“Add” button, and the dialog </w:t>
      </w:r>
      <w:ins w:id="2763" w:author="Jerry W. Manweiler, Ph.D." w:date="2021-09-27T16:44:00Z">
        <w:r w:rsidR="006600BE">
          <w:t xml:space="preserve">shown in </w:t>
        </w:r>
      </w:ins>
      <w:del w:id="2764" w:author="Jerry W. Manweiler, Ph.D." w:date="2021-09-27T16:44:00Z">
        <w:r w:rsidDel="006600BE">
          <w:delText>below will pop up:</w:delText>
        </w:r>
      </w:del>
      <w:ins w:id="2765" w:author="Jerry W. Manweiler, Ph.D." w:date="2021-09-27T16:44:00Z">
        <w:r w:rsidR="006600BE">
          <w:t xml:space="preserve">Figure xxx is displayed. </w:t>
        </w:r>
      </w:ins>
    </w:p>
    <w:p w14:paraId="572CC716" w14:textId="77777777" w:rsidR="00E44FFA" w:rsidRDefault="00E44FFA" w:rsidP="00E44FFA">
      <w:pPr>
        <w:jc w:val="both"/>
      </w:pPr>
      <w:r w:rsidRPr="00833536">
        <w:rPr>
          <w:noProof/>
        </w:rPr>
        <w:drawing>
          <wp:anchor distT="0" distB="0" distL="114300" distR="114300" simplePos="0" relativeHeight="251639808" behindDoc="0" locked="0" layoutInCell="1" allowOverlap="1" wp14:anchorId="2107A7C6" wp14:editId="25039377">
            <wp:simplePos x="0" y="0"/>
            <wp:positionH relativeFrom="column">
              <wp:posOffset>-59960</wp:posOffset>
            </wp:positionH>
            <wp:positionV relativeFrom="paragraph">
              <wp:posOffset>101215</wp:posOffset>
            </wp:positionV>
            <wp:extent cx="2135505" cy="1087120"/>
            <wp:effectExtent l="0" t="0" r="0" b="0"/>
            <wp:wrapThrough wrapText="bothSides">
              <wp:wrapPolygon edited="0">
                <wp:start x="0" y="0"/>
                <wp:lineTo x="0" y="21196"/>
                <wp:lineTo x="21388" y="21196"/>
                <wp:lineTo x="21388"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1">
                      <a:extLst>
                        <a:ext uri="{28A0092B-C50C-407E-A947-70E740481C1C}">
                          <a14:useLocalDpi xmlns:a14="http://schemas.microsoft.com/office/drawing/2010/main" val="0"/>
                        </a:ext>
                      </a:extLst>
                    </a:blip>
                    <a:stretch>
                      <a:fillRect/>
                    </a:stretch>
                  </pic:blipFill>
                  <pic:spPr>
                    <a:xfrm>
                      <a:off x="0" y="0"/>
                      <a:ext cx="2135505" cy="1087120"/>
                    </a:xfrm>
                    <a:prstGeom prst="rect">
                      <a:avLst/>
                    </a:prstGeom>
                  </pic:spPr>
                </pic:pic>
              </a:graphicData>
            </a:graphic>
            <wp14:sizeRelH relativeFrom="page">
              <wp14:pctWidth>0</wp14:pctWidth>
            </wp14:sizeRelH>
            <wp14:sizeRelV relativeFrom="page">
              <wp14:pctHeight>0</wp14:pctHeight>
            </wp14:sizeRelV>
          </wp:anchor>
        </w:drawing>
      </w:r>
    </w:p>
    <w:p w14:paraId="6BDE849C" w14:textId="77777777" w:rsidR="00E44FFA" w:rsidRDefault="00E44FFA" w:rsidP="00E44FFA">
      <w:pPr>
        <w:jc w:val="both"/>
      </w:pPr>
    </w:p>
    <w:p w14:paraId="52924AE8" w14:textId="77777777" w:rsidR="00E44FFA" w:rsidRDefault="00E44FFA" w:rsidP="00E44FFA">
      <w:pPr>
        <w:jc w:val="both"/>
      </w:pPr>
    </w:p>
    <w:p w14:paraId="51509865" w14:textId="77777777" w:rsidR="00E44FFA" w:rsidRDefault="00E44FFA" w:rsidP="00E44FFA">
      <w:pPr>
        <w:jc w:val="both"/>
      </w:pPr>
      <w:r w:rsidRPr="00833536">
        <w:rPr>
          <w:noProof/>
        </w:rPr>
        <w:drawing>
          <wp:anchor distT="0" distB="0" distL="114300" distR="114300" simplePos="0" relativeHeight="251640832" behindDoc="0" locked="0" layoutInCell="1" allowOverlap="1" wp14:anchorId="7709AE59" wp14:editId="153D00DE">
            <wp:simplePos x="0" y="0"/>
            <wp:positionH relativeFrom="column">
              <wp:posOffset>1384988</wp:posOffset>
            </wp:positionH>
            <wp:positionV relativeFrom="paragraph">
              <wp:posOffset>217909</wp:posOffset>
            </wp:positionV>
            <wp:extent cx="4699000" cy="1114425"/>
            <wp:effectExtent l="0" t="0" r="6350" b="9525"/>
            <wp:wrapThrough wrapText="bothSides">
              <wp:wrapPolygon edited="0">
                <wp:start x="0" y="0"/>
                <wp:lineTo x="0" y="21415"/>
                <wp:lineTo x="21542" y="21415"/>
                <wp:lineTo x="21542"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2">
                      <a:extLst>
                        <a:ext uri="{28A0092B-C50C-407E-A947-70E740481C1C}">
                          <a14:useLocalDpi xmlns:a14="http://schemas.microsoft.com/office/drawing/2010/main" val="0"/>
                        </a:ext>
                      </a:extLst>
                    </a:blip>
                    <a:stretch>
                      <a:fillRect/>
                    </a:stretch>
                  </pic:blipFill>
                  <pic:spPr>
                    <a:xfrm>
                      <a:off x="0" y="0"/>
                      <a:ext cx="4699000" cy="1114425"/>
                    </a:xfrm>
                    <a:prstGeom prst="rect">
                      <a:avLst/>
                    </a:prstGeom>
                  </pic:spPr>
                </pic:pic>
              </a:graphicData>
            </a:graphic>
            <wp14:sizeRelH relativeFrom="page">
              <wp14:pctWidth>0</wp14:pctWidth>
            </wp14:sizeRelH>
            <wp14:sizeRelV relativeFrom="page">
              <wp14:pctHeight>0</wp14:pctHeight>
            </wp14:sizeRelV>
          </wp:anchor>
        </w:drawing>
      </w:r>
    </w:p>
    <w:p w14:paraId="1BF34D09" w14:textId="77777777" w:rsidR="00E44FFA" w:rsidRDefault="00E44FFA" w:rsidP="00E44FFA">
      <w:pPr>
        <w:jc w:val="both"/>
      </w:pPr>
    </w:p>
    <w:p w14:paraId="5FDF0CC9" w14:textId="77777777" w:rsidR="00E44FFA" w:rsidRDefault="00E44FFA" w:rsidP="00E44FFA">
      <w:pPr>
        <w:jc w:val="both"/>
      </w:pPr>
      <w:r w:rsidRPr="005A3782">
        <w:rPr>
          <w:noProof/>
        </w:rPr>
        <w:drawing>
          <wp:anchor distT="0" distB="0" distL="114300" distR="114300" simplePos="0" relativeHeight="251641856" behindDoc="0" locked="0" layoutInCell="1" allowOverlap="1" wp14:anchorId="49EDDC72" wp14:editId="605706CF">
            <wp:simplePos x="0" y="0"/>
            <wp:positionH relativeFrom="column">
              <wp:posOffset>7662</wp:posOffset>
            </wp:positionH>
            <wp:positionV relativeFrom="paragraph">
              <wp:posOffset>219460</wp:posOffset>
            </wp:positionV>
            <wp:extent cx="4564505" cy="1292301"/>
            <wp:effectExtent l="0" t="0" r="7620" b="3175"/>
            <wp:wrapThrough wrapText="bothSides">
              <wp:wrapPolygon edited="0">
                <wp:start x="0" y="0"/>
                <wp:lineTo x="0" y="21335"/>
                <wp:lineTo x="21546" y="21335"/>
                <wp:lineTo x="21546"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3">
                      <a:extLst>
                        <a:ext uri="{28A0092B-C50C-407E-A947-70E740481C1C}">
                          <a14:useLocalDpi xmlns:a14="http://schemas.microsoft.com/office/drawing/2010/main" val="0"/>
                        </a:ext>
                      </a:extLst>
                    </a:blip>
                    <a:stretch>
                      <a:fillRect/>
                    </a:stretch>
                  </pic:blipFill>
                  <pic:spPr>
                    <a:xfrm>
                      <a:off x="0" y="0"/>
                      <a:ext cx="4564505" cy="1292301"/>
                    </a:xfrm>
                    <a:prstGeom prst="rect">
                      <a:avLst/>
                    </a:prstGeom>
                  </pic:spPr>
                </pic:pic>
              </a:graphicData>
            </a:graphic>
            <wp14:sizeRelH relativeFrom="page">
              <wp14:pctWidth>0</wp14:pctWidth>
            </wp14:sizeRelH>
            <wp14:sizeRelV relativeFrom="page">
              <wp14:pctHeight>0</wp14:pctHeight>
            </wp14:sizeRelV>
          </wp:anchor>
        </w:drawing>
      </w:r>
    </w:p>
    <w:p w14:paraId="0AFA75E8" w14:textId="77777777" w:rsidR="00E44FFA" w:rsidRDefault="00E44FFA" w:rsidP="00E44FFA">
      <w:pPr>
        <w:jc w:val="both"/>
      </w:pPr>
    </w:p>
    <w:p w14:paraId="4589F490" w14:textId="77777777" w:rsidR="00E44FFA" w:rsidRDefault="00E44FFA" w:rsidP="00E44FFA">
      <w:pPr>
        <w:jc w:val="both"/>
      </w:pPr>
    </w:p>
    <w:p w14:paraId="58780364" w14:textId="77777777" w:rsidR="00E44FFA" w:rsidRDefault="00E44FFA" w:rsidP="00E44FFA">
      <w:pPr>
        <w:jc w:val="both"/>
      </w:pPr>
    </w:p>
    <w:p w14:paraId="0F26ED52" w14:textId="77777777" w:rsidR="00E44FFA" w:rsidRDefault="00E44FFA" w:rsidP="00E44FFA">
      <w:pPr>
        <w:jc w:val="both"/>
      </w:pPr>
    </w:p>
    <w:p w14:paraId="636B1C08" w14:textId="77777777" w:rsidR="00E44FFA" w:rsidRDefault="00E44FFA" w:rsidP="00E44FFA">
      <w:pPr>
        <w:jc w:val="both"/>
      </w:pPr>
    </w:p>
    <w:p w14:paraId="1F1F566B" w14:textId="77777777" w:rsidR="00E44FFA" w:rsidRDefault="00E44FFA" w:rsidP="00E44FFA">
      <w:pPr>
        <w:jc w:val="both"/>
      </w:pPr>
    </w:p>
    <w:p w14:paraId="104315D9" w14:textId="77777777" w:rsidR="00E44FFA" w:rsidRDefault="00E44FFA" w:rsidP="00E44FFA">
      <w:pPr>
        <w:jc w:val="both"/>
      </w:pPr>
      <w:r>
        <w:t>This allows to select all Van Allen Probes data, and also FIREBIRD and Auxiliary data such as Solar Wind data. Once the data type and plot type (where applicable) is selected and the plot has been generated, it can be further customized by selecting, and clicking the “Edit” button on the main “Customize” dialog. The “Edit” dialog format depends on the type of plot. Here are some examples for Line plot and Spectrogram:</w:t>
      </w:r>
    </w:p>
    <w:p w14:paraId="78A9EA8A" w14:textId="77777777" w:rsidR="00E44FFA" w:rsidRDefault="00E44FFA" w:rsidP="00E44FFA">
      <w:pPr>
        <w:jc w:val="both"/>
      </w:pPr>
      <w:r w:rsidRPr="00E90994">
        <w:rPr>
          <w:noProof/>
        </w:rPr>
        <w:lastRenderedPageBreak/>
        <w:drawing>
          <wp:anchor distT="0" distB="0" distL="114300" distR="114300" simplePos="0" relativeHeight="251642880" behindDoc="0" locked="0" layoutInCell="1" allowOverlap="1" wp14:anchorId="31E03B50" wp14:editId="05AD1BF4">
            <wp:simplePos x="0" y="0"/>
            <wp:positionH relativeFrom="column">
              <wp:posOffset>-22860</wp:posOffset>
            </wp:positionH>
            <wp:positionV relativeFrom="paragraph">
              <wp:posOffset>123825</wp:posOffset>
            </wp:positionV>
            <wp:extent cx="3462655" cy="1073150"/>
            <wp:effectExtent l="0" t="0" r="4445" b="0"/>
            <wp:wrapThrough wrapText="bothSides">
              <wp:wrapPolygon edited="0">
                <wp:start x="0" y="0"/>
                <wp:lineTo x="0" y="21089"/>
                <wp:lineTo x="21509" y="21089"/>
                <wp:lineTo x="21509"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4">
                      <a:extLst>
                        <a:ext uri="{28A0092B-C50C-407E-A947-70E740481C1C}">
                          <a14:useLocalDpi xmlns:a14="http://schemas.microsoft.com/office/drawing/2010/main" val="0"/>
                        </a:ext>
                      </a:extLst>
                    </a:blip>
                    <a:stretch>
                      <a:fillRect/>
                    </a:stretch>
                  </pic:blipFill>
                  <pic:spPr>
                    <a:xfrm>
                      <a:off x="0" y="0"/>
                      <a:ext cx="3462655" cy="1073150"/>
                    </a:xfrm>
                    <a:prstGeom prst="rect">
                      <a:avLst/>
                    </a:prstGeom>
                  </pic:spPr>
                </pic:pic>
              </a:graphicData>
            </a:graphic>
            <wp14:sizeRelH relativeFrom="page">
              <wp14:pctWidth>0</wp14:pctWidth>
            </wp14:sizeRelH>
            <wp14:sizeRelV relativeFrom="page">
              <wp14:pctHeight>0</wp14:pctHeight>
            </wp14:sizeRelV>
          </wp:anchor>
        </w:drawing>
      </w:r>
    </w:p>
    <w:p w14:paraId="29979FA1" w14:textId="77777777" w:rsidR="00E44FFA" w:rsidRDefault="00E44FFA" w:rsidP="00E44FFA">
      <w:pPr>
        <w:jc w:val="both"/>
      </w:pPr>
    </w:p>
    <w:p w14:paraId="38D3A1C1" w14:textId="77777777" w:rsidR="00E44FFA" w:rsidRDefault="00E44FFA" w:rsidP="00E44FFA">
      <w:pPr>
        <w:jc w:val="both"/>
      </w:pPr>
    </w:p>
    <w:p w14:paraId="29F140C8" w14:textId="77777777" w:rsidR="00E44FFA" w:rsidRDefault="00E44FFA" w:rsidP="00E44FFA">
      <w:pPr>
        <w:jc w:val="both"/>
      </w:pPr>
      <w:r w:rsidRPr="00E90994">
        <w:rPr>
          <w:noProof/>
        </w:rPr>
        <w:drawing>
          <wp:anchor distT="0" distB="0" distL="114300" distR="114300" simplePos="0" relativeHeight="251643904" behindDoc="0" locked="0" layoutInCell="1" allowOverlap="1" wp14:anchorId="59D08088" wp14:editId="5D161091">
            <wp:simplePos x="0" y="0"/>
            <wp:positionH relativeFrom="column">
              <wp:posOffset>1723286</wp:posOffset>
            </wp:positionH>
            <wp:positionV relativeFrom="paragraph">
              <wp:posOffset>315022</wp:posOffset>
            </wp:positionV>
            <wp:extent cx="4054839" cy="974288"/>
            <wp:effectExtent l="0" t="0" r="3175" b="0"/>
            <wp:wrapThrough wrapText="bothSides">
              <wp:wrapPolygon edited="0">
                <wp:start x="0" y="0"/>
                <wp:lineTo x="0" y="21121"/>
                <wp:lineTo x="21515" y="21121"/>
                <wp:lineTo x="21515"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5">
                      <a:extLst>
                        <a:ext uri="{28A0092B-C50C-407E-A947-70E740481C1C}">
                          <a14:useLocalDpi xmlns:a14="http://schemas.microsoft.com/office/drawing/2010/main" val="0"/>
                        </a:ext>
                      </a:extLst>
                    </a:blip>
                    <a:stretch>
                      <a:fillRect/>
                    </a:stretch>
                  </pic:blipFill>
                  <pic:spPr>
                    <a:xfrm>
                      <a:off x="0" y="0"/>
                      <a:ext cx="4054839" cy="974288"/>
                    </a:xfrm>
                    <a:prstGeom prst="rect">
                      <a:avLst/>
                    </a:prstGeom>
                  </pic:spPr>
                </pic:pic>
              </a:graphicData>
            </a:graphic>
            <wp14:sizeRelH relativeFrom="page">
              <wp14:pctWidth>0</wp14:pctWidth>
            </wp14:sizeRelH>
            <wp14:sizeRelV relativeFrom="page">
              <wp14:pctHeight>0</wp14:pctHeight>
            </wp14:sizeRelV>
          </wp:anchor>
        </w:drawing>
      </w:r>
    </w:p>
    <w:p w14:paraId="274F0011" w14:textId="77777777" w:rsidR="00E44FFA" w:rsidRDefault="00E44FFA" w:rsidP="00E44FFA">
      <w:pPr>
        <w:jc w:val="both"/>
      </w:pPr>
    </w:p>
    <w:p w14:paraId="1CC243A0" w14:textId="77777777" w:rsidR="00E44FFA" w:rsidRDefault="00E44FFA" w:rsidP="00E44FFA">
      <w:pPr>
        <w:jc w:val="both"/>
      </w:pPr>
    </w:p>
    <w:p w14:paraId="63A9147C" w14:textId="77777777" w:rsidR="00E44FFA" w:rsidRDefault="00E44FFA" w:rsidP="00E44FFA">
      <w:pPr>
        <w:jc w:val="both"/>
      </w:pPr>
    </w:p>
    <w:p w14:paraId="6883BE33" w14:textId="77777777" w:rsidR="00E44FFA" w:rsidRDefault="00E44FFA" w:rsidP="00E44FFA">
      <w:pPr>
        <w:jc w:val="both"/>
      </w:pPr>
    </w:p>
    <w:p w14:paraId="21248C9C" w14:textId="77777777" w:rsidR="00E44FFA" w:rsidRDefault="00E44FFA" w:rsidP="00E44FFA">
      <w:pPr>
        <w:jc w:val="both"/>
      </w:pPr>
    </w:p>
    <w:p w14:paraId="12330D99" w14:textId="77777777" w:rsidR="00E44FFA" w:rsidRDefault="00E44FFA" w:rsidP="00E44FFA">
      <w:pPr>
        <w:jc w:val="both"/>
      </w:pPr>
    </w:p>
    <w:p w14:paraId="4B9D60A7" w14:textId="77777777" w:rsidR="00E44FFA" w:rsidRDefault="00E44FFA" w:rsidP="00E44FFA">
      <w:pPr>
        <w:pStyle w:val="Heading3"/>
      </w:pPr>
      <w:r>
        <w:t>Data Slider</w:t>
      </w:r>
    </w:p>
    <w:p w14:paraId="6F91B7BD" w14:textId="77777777" w:rsidR="00E44FFA" w:rsidRDefault="00E44FFA" w:rsidP="00E44FFA"/>
    <w:p w14:paraId="4442BC08" w14:textId="77777777" w:rsidR="00E44FFA" w:rsidRDefault="00E44FFA" w:rsidP="00E44FFA">
      <w:pPr>
        <w:jc w:val="both"/>
      </w:pPr>
      <w:r>
        <w:t xml:space="preserve">When hovering on plots with the mouse, a vertical line will appear; this is the data slider (as seen in the image on the left below) that allows to slice the data at the selected time when the user click with the mouse on the plot. The dialogs on the right will appear: </w:t>
      </w:r>
    </w:p>
    <w:p w14:paraId="4F3447D0" w14:textId="77777777" w:rsidR="00E44FFA" w:rsidRDefault="00E44FFA" w:rsidP="00E44FFA">
      <w:pPr>
        <w:jc w:val="both"/>
      </w:pPr>
      <w:r w:rsidRPr="00452506">
        <w:rPr>
          <w:noProof/>
        </w:rPr>
        <w:drawing>
          <wp:anchor distT="0" distB="0" distL="114300" distR="114300" simplePos="0" relativeHeight="251646976" behindDoc="0" locked="0" layoutInCell="1" allowOverlap="1" wp14:anchorId="5B1EC608" wp14:editId="32867BF8">
            <wp:simplePos x="0" y="0"/>
            <wp:positionH relativeFrom="column">
              <wp:posOffset>3738724</wp:posOffset>
            </wp:positionH>
            <wp:positionV relativeFrom="paragraph">
              <wp:posOffset>1268990</wp:posOffset>
            </wp:positionV>
            <wp:extent cx="2383790" cy="2045970"/>
            <wp:effectExtent l="0" t="0" r="0" b="0"/>
            <wp:wrapThrough wrapText="bothSides">
              <wp:wrapPolygon edited="0">
                <wp:start x="0" y="0"/>
                <wp:lineTo x="0" y="21318"/>
                <wp:lineTo x="21404" y="21318"/>
                <wp:lineTo x="2140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83790" cy="2045970"/>
                    </a:xfrm>
                    <a:prstGeom prst="rect">
                      <a:avLst/>
                    </a:prstGeom>
                  </pic:spPr>
                </pic:pic>
              </a:graphicData>
            </a:graphic>
            <wp14:sizeRelH relativeFrom="page">
              <wp14:pctWidth>0</wp14:pctWidth>
            </wp14:sizeRelH>
            <wp14:sizeRelV relativeFrom="page">
              <wp14:pctHeight>0</wp14:pctHeight>
            </wp14:sizeRelV>
          </wp:anchor>
        </w:drawing>
      </w:r>
      <w:r w:rsidRPr="009B6383">
        <w:rPr>
          <w:noProof/>
        </w:rPr>
        <w:drawing>
          <wp:anchor distT="0" distB="0" distL="114300" distR="114300" simplePos="0" relativeHeight="251645952" behindDoc="0" locked="0" layoutInCell="1" allowOverlap="1" wp14:anchorId="02CABE68" wp14:editId="6C4EA525">
            <wp:simplePos x="0" y="0"/>
            <wp:positionH relativeFrom="column">
              <wp:posOffset>2997637</wp:posOffset>
            </wp:positionH>
            <wp:positionV relativeFrom="paragraph">
              <wp:posOffset>220428</wp:posOffset>
            </wp:positionV>
            <wp:extent cx="2699471" cy="1881266"/>
            <wp:effectExtent l="0" t="0" r="5715" b="5080"/>
            <wp:wrapThrough wrapText="bothSides">
              <wp:wrapPolygon edited="0">
                <wp:start x="0" y="0"/>
                <wp:lineTo x="0" y="21440"/>
                <wp:lineTo x="21493" y="21440"/>
                <wp:lineTo x="21493"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7">
                      <a:extLst>
                        <a:ext uri="{28A0092B-C50C-407E-A947-70E740481C1C}">
                          <a14:useLocalDpi xmlns:a14="http://schemas.microsoft.com/office/drawing/2010/main" val="0"/>
                        </a:ext>
                      </a:extLst>
                    </a:blip>
                    <a:stretch>
                      <a:fillRect/>
                    </a:stretch>
                  </pic:blipFill>
                  <pic:spPr>
                    <a:xfrm>
                      <a:off x="0" y="0"/>
                      <a:ext cx="2699471" cy="1881266"/>
                    </a:xfrm>
                    <a:prstGeom prst="rect">
                      <a:avLst/>
                    </a:prstGeom>
                  </pic:spPr>
                </pic:pic>
              </a:graphicData>
            </a:graphic>
            <wp14:sizeRelH relativeFrom="page">
              <wp14:pctWidth>0</wp14:pctWidth>
            </wp14:sizeRelH>
            <wp14:sizeRelV relativeFrom="page">
              <wp14:pctHeight>0</wp14:pctHeight>
            </wp14:sizeRelV>
          </wp:anchor>
        </w:drawing>
      </w:r>
    </w:p>
    <w:p w14:paraId="23B3C64A" w14:textId="77777777" w:rsidR="00E44FFA" w:rsidRDefault="00E44FFA" w:rsidP="00E44FFA">
      <w:r w:rsidRPr="00E60F30">
        <w:rPr>
          <w:noProof/>
        </w:rPr>
        <w:drawing>
          <wp:anchor distT="0" distB="0" distL="114300" distR="114300" simplePos="0" relativeHeight="251644928" behindDoc="0" locked="0" layoutInCell="1" allowOverlap="1" wp14:anchorId="495AA0A2" wp14:editId="2022644B">
            <wp:simplePos x="0" y="0"/>
            <wp:positionH relativeFrom="column">
              <wp:posOffset>0</wp:posOffset>
            </wp:positionH>
            <wp:positionV relativeFrom="paragraph">
              <wp:posOffset>0</wp:posOffset>
            </wp:positionV>
            <wp:extent cx="2773180" cy="2140029"/>
            <wp:effectExtent l="0" t="0" r="8255" b="0"/>
            <wp:wrapThrough wrapText="bothSides">
              <wp:wrapPolygon edited="0">
                <wp:start x="0" y="0"/>
                <wp:lineTo x="0" y="21344"/>
                <wp:lineTo x="21516" y="21344"/>
                <wp:lineTo x="21516"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73180" cy="2140029"/>
                    </a:xfrm>
                    <a:prstGeom prst="rect">
                      <a:avLst/>
                    </a:prstGeom>
                  </pic:spPr>
                </pic:pic>
              </a:graphicData>
            </a:graphic>
            <wp14:sizeRelH relativeFrom="page">
              <wp14:pctWidth>0</wp14:pctWidth>
            </wp14:sizeRelH>
            <wp14:sizeRelV relativeFrom="page">
              <wp14:pctHeight>0</wp14:pctHeight>
            </wp14:sizeRelV>
          </wp:anchor>
        </w:drawing>
      </w:r>
    </w:p>
    <w:p w14:paraId="42CAC28D" w14:textId="77777777" w:rsidR="00E44FFA" w:rsidRPr="00E60F30" w:rsidRDefault="00E44FFA" w:rsidP="00E44FFA"/>
    <w:p w14:paraId="77966181" w14:textId="77777777" w:rsidR="00E44FFA" w:rsidRDefault="00E44FFA" w:rsidP="00E44FFA">
      <w:pPr>
        <w:jc w:val="both"/>
      </w:pPr>
    </w:p>
    <w:p w14:paraId="5F277A3D" w14:textId="77777777" w:rsidR="00E44FFA" w:rsidRDefault="00E44FFA" w:rsidP="00E44FFA">
      <w:pPr>
        <w:jc w:val="both"/>
      </w:pPr>
    </w:p>
    <w:p w14:paraId="0889510D" w14:textId="77777777" w:rsidR="00E44FFA" w:rsidRDefault="00E44FFA" w:rsidP="00E44FFA">
      <w:pPr>
        <w:jc w:val="both"/>
      </w:pPr>
    </w:p>
    <w:p w14:paraId="16F71FDD" w14:textId="77777777" w:rsidR="00E44FFA" w:rsidRDefault="00E44FFA" w:rsidP="00E44FFA">
      <w:pPr>
        <w:jc w:val="both"/>
      </w:pPr>
    </w:p>
    <w:p w14:paraId="218E2758" w14:textId="77777777" w:rsidR="00E44FFA" w:rsidRDefault="00E44FFA" w:rsidP="00E44FFA">
      <w:pPr>
        <w:jc w:val="both"/>
      </w:pPr>
    </w:p>
    <w:p w14:paraId="65882E70" w14:textId="77777777" w:rsidR="00E44FFA" w:rsidRDefault="00E44FFA" w:rsidP="00E44FFA">
      <w:pPr>
        <w:jc w:val="both"/>
      </w:pPr>
    </w:p>
    <w:p w14:paraId="346A65DD" w14:textId="77777777" w:rsidR="00E44FFA" w:rsidRDefault="00E44FFA" w:rsidP="00E44FFA">
      <w:pPr>
        <w:jc w:val="both"/>
      </w:pPr>
      <w:r>
        <w:t>The Data Slider can easily be disabled by using the “Customize” button.</w:t>
      </w:r>
    </w:p>
    <w:p w14:paraId="70D2ADB1" w14:textId="77777777" w:rsidR="00E44FFA" w:rsidRDefault="00E44FFA" w:rsidP="00E44FFA">
      <w:pPr>
        <w:pStyle w:val="Heading2"/>
      </w:pPr>
      <w:r>
        <w:t>L-shell Plots</w:t>
      </w:r>
    </w:p>
    <w:p w14:paraId="5D5E5A68" w14:textId="77777777" w:rsidR="00E44FFA" w:rsidRDefault="00E44FFA" w:rsidP="00E44FFA"/>
    <w:p w14:paraId="07BF3268" w14:textId="77777777" w:rsidR="00E44FFA" w:rsidRDefault="00E44FFA" w:rsidP="00E44FFA">
      <w:r>
        <w:t>The Van Allen Probes Science Gateway offers also the capability of creating L-shell plots for spacecraft A, B and their combination:</w:t>
      </w:r>
    </w:p>
    <w:p w14:paraId="4CFD8577" w14:textId="77777777" w:rsidR="00E44FFA" w:rsidRDefault="00E44FFA" w:rsidP="00E44FFA"/>
    <w:p w14:paraId="34F5FD39" w14:textId="77777777" w:rsidR="00E44FFA" w:rsidRDefault="00E44FFA" w:rsidP="00E44FFA">
      <w:r w:rsidRPr="001D10B9">
        <w:rPr>
          <w:noProof/>
        </w:rPr>
        <w:drawing>
          <wp:anchor distT="0" distB="0" distL="114300" distR="114300" simplePos="0" relativeHeight="251649024" behindDoc="0" locked="0" layoutInCell="1" allowOverlap="1" wp14:anchorId="5A413CC2" wp14:editId="626E61CB">
            <wp:simplePos x="0" y="0"/>
            <wp:positionH relativeFrom="column">
              <wp:posOffset>3158490</wp:posOffset>
            </wp:positionH>
            <wp:positionV relativeFrom="paragraph">
              <wp:posOffset>6985</wp:posOffset>
            </wp:positionV>
            <wp:extent cx="2473325" cy="1983740"/>
            <wp:effectExtent l="0" t="0" r="3175" b="0"/>
            <wp:wrapThrough wrapText="bothSides">
              <wp:wrapPolygon edited="0">
                <wp:start x="0" y="0"/>
                <wp:lineTo x="0" y="21365"/>
                <wp:lineTo x="21461" y="21365"/>
                <wp:lineTo x="21461"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3325" cy="1983740"/>
                    </a:xfrm>
                    <a:prstGeom prst="rect">
                      <a:avLst/>
                    </a:prstGeom>
                  </pic:spPr>
                </pic:pic>
              </a:graphicData>
            </a:graphic>
            <wp14:sizeRelH relativeFrom="page">
              <wp14:pctWidth>0</wp14:pctWidth>
            </wp14:sizeRelH>
            <wp14:sizeRelV relativeFrom="page">
              <wp14:pctHeight>0</wp14:pctHeight>
            </wp14:sizeRelV>
          </wp:anchor>
        </w:drawing>
      </w:r>
      <w:r w:rsidRPr="00EA1FE0">
        <w:rPr>
          <w:noProof/>
        </w:rPr>
        <w:drawing>
          <wp:anchor distT="0" distB="0" distL="114300" distR="114300" simplePos="0" relativeHeight="251648000" behindDoc="0" locked="0" layoutInCell="1" allowOverlap="1" wp14:anchorId="7CA92F8D" wp14:editId="3FAA8CB3">
            <wp:simplePos x="0" y="0"/>
            <wp:positionH relativeFrom="column">
              <wp:posOffset>0</wp:posOffset>
            </wp:positionH>
            <wp:positionV relativeFrom="paragraph">
              <wp:posOffset>0</wp:posOffset>
            </wp:positionV>
            <wp:extent cx="2618752" cy="2061148"/>
            <wp:effectExtent l="0" t="0" r="0" b="0"/>
            <wp:wrapThrough wrapText="bothSides">
              <wp:wrapPolygon edited="0">
                <wp:start x="0" y="0"/>
                <wp:lineTo x="0" y="21367"/>
                <wp:lineTo x="21370" y="21367"/>
                <wp:lineTo x="21370"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18752" cy="2061148"/>
                    </a:xfrm>
                    <a:prstGeom prst="rect">
                      <a:avLst/>
                    </a:prstGeom>
                  </pic:spPr>
                </pic:pic>
              </a:graphicData>
            </a:graphic>
            <wp14:sizeRelH relativeFrom="page">
              <wp14:pctWidth>0</wp14:pctWidth>
            </wp14:sizeRelH>
            <wp14:sizeRelV relativeFrom="page">
              <wp14:pctHeight>0</wp14:pctHeight>
            </wp14:sizeRelV>
          </wp:anchor>
        </w:drawing>
      </w:r>
    </w:p>
    <w:p w14:paraId="5C004920" w14:textId="77777777" w:rsidR="00E44FFA" w:rsidRDefault="00E44FFA" w:rsidP="00E44FFA"/>
    <w:p w14:paraId="12022D2A" w14:textId="77777777" w:rsidR="00E44FFA" w:rsidRDefault="00E44FFA" w:rsidP="00E44FFA"/>
    <w:p w14:paraId="788B643E" w14:textId="77777777" w:rsidR="00E44FFA" w:rsidRDefault="00E44FFA" w:rsidP="00E44FFA"/>
    <w:p w14:paraId="1691A360" w14:textId="77777777" w:rsidR="00E44FFA" w:rsidRDefault="00E44FFA" w:rsidP="00E44FFA"/>
    <w:p w14:paraId="6C354F4C" w14:textId="77777777" w:rsidR="00E44FFA" w:rsidRDefault="00E44FFA" w:rsidP="00E44FFA"/>
    <w:p w14:paraId="54300401" w14:textId="77777777" w:rsidR="00E44FFA" w:rsidRDefault="00E44FFA" w:rsidP="00E44FFA"/>
    <w:p w14:paraId="51167BB2" w14:textId="77777777" w:rsidR="00E44FFA" w:rsidRDefault="00E44FFA" w:rsidP="00E44FFA"/>
    <w:p w14:paraId="669433A1" w14:textId="77777777" w:rsidR="00E44FFA" w:rsidRDefault="00E44FFA" w:rsidP="00E44FFA"/>
    <w:p w14:paraId="5E8D8AC4" w14:textId="77777777" w:rsidR="00E44FFA" w:rsidRDefault="00E44FFA" w:rsidP="00E44FFA"/>
    <w:p w14:paraId="771174E4" w14:textId="77777777" w:rsidR="00E44FFA" w:rsidRDefault="00E44FFA" w:rsidP="00E44FFA"/>
    <w:p w14:paraId="73BE3A0C" w14:textId="77777777" w:rsidR="00E44FFA" w:rsidRDefault="00E44FFA" w:rsidP="00E44FFA"/>
    <w:p w14:paraId="63C5DBDD" w14:textId="77777777" w:rsidR="00E44FFA" w:rsidRDefault="00E44FFA" w:rsidP="00E44FFA"/>
    <w:p w14:paraId="389090B7" w14:textId="77777777" w:rsidR="00E44FFA" w:rsidRDefault="00E44FFA" w:rsidP="00E44FFA">
      <w:r>
        <w:t>Data can be plot in time intervals that range from 6 minutes to 360 days; the data slider is available for L-shell plots.</w:t>
      </w:r>
    </w:p>
    <w:p w14:paraId="1D0C97BF" w14:textId="77777777" w:rsidR="00E44FFA" w:rsidRDefault="00E44FFA" w:rsidP="00E44FFA"/>
    <w:p w14:paraId="07263702" w14:textId="77777777" w:rsidR="00E44FFA" w:rsidRDefault="00E44FFA" w:rsidP="00E44FFA"/>
    <w:p w14:paraId="6018F92D" w14:textId="77777777" w:rsidR="00E44FFA" w:rsidRDefault="00E44FFA" w:rsidP="00E44FFA">
      <w:pPr>
        <w:pStyle w:val="Heading2"/>
      </w:pPr>
      <w:r>
        <w:t>Orbit context Plots</w:t>
      </w:r>
    </w:p>
    <w:p w14:paraId="391C2F0E" w14:textId="77777777" w:rsidR="00E44FFA" w:rsidRDefault="00E44FFA" w:rsidP="00E44FFA"/>
    <w:p w14:paraId="094601A8" w14:textId="77777777" w:rsidR="00E44FFA" w:rsidRDefault="00E44FFA" w:rsidP="00E44FFA">
      <w:r>
        <w:t>The Science Gateway offers the capability of creating orbit context plots where data from the select spacecraft and instrument are overlaid on the probe orbit at the selected time:</w:t>
      </w:r>
    </w:p>
    <w:p w14:paraId="5DBA4E24" w14:textId="77777777" w:rsidR="00E44FFA" w:rsidRDefault="00E44FFA" w:rsidP="00E44FFA">
      <w:pPr>
        <w:jc w:val="center"/>
      </w:pPr>
      <w:r w:rsidRPr="00FC1A85">
        <w:rPr>
          <w:noProof/>
        </w:rPr>
        <w:lastRenderedPageBreak/>
        <w:drawing>
          <wp:inline distT="0" distB="0" distL="0" distR="0" wp14:anchorId="611D297A" wp14:editId="0CE494B5">
            <wp:extent cx="3170420" cy="2545144"/>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70420" cy="2545144"/>
                    </a:xfrm>
                    <a:prstGeom prst="rect">
                      <a:avLst/>
                    </a:prstGeom>
                  </pic:spPr>
                </pic:pic>
              </a:graphicData>
            </a:graphic>
          </wp:inline>
        </w:drawing>
      </w:r>
    </w:p>
    <w:p w14:paraId="4F549930" w14:textId="77777777" w:rsidR="00E44FFA" w:rsidRPr="00FC1A85" w:rsidRDefault="00E44FFA" w:rsidP="00E44FFA"/>
    <w:p w14:paraId="7B85A5AB" w14:textId="77777777" w:rsidR="00E44FFA" w:rsidRDefault="00E44FFA" w:rsidP="00E44FFA"/>
    <w:p w14:paraId="51318C27" w14:textId="77777777" w:rsidR="00E44FFA" w:rsidRDefault="00E44FFA" w:rsidP="00E44FFA"/>
    <w:p w14:paraId="74DA97E5" w14:textId="77777777" w:rsidR="00E44FFA" w:rsidRDefault="00E44FFA" w:rsidP="00E44FFA"/>
    <w:p w14:paraId="01022355" w14:textId="77777777" w:rsidR="00E44FFA" w:rsidRDefault="00E44FFA" w:rsidP="00E44FFA"/>
    <w:p w14:paraId="4A122029" w14:textId="77777777" w:rsidR="00E44FFA" w:rsidRDefault="00E44FFA" w:rsidP="00E44FFA">
      <w:pPr>
        <w:pStyle w:val="Heading2"/>
      </w:pPr>
      <w:r>
        <w:t>Saving Plots</w:t>
      </w:r>
    </w:p>
    <w:p w14:paraId="3468AC26" w14:textId="77777777" w:rsidR="00E44FFA" w:rsidRDefault="00E44FFA" w:rsidP="00E44FFA"/>
    <w:p w14:paraId="2EA0F849" w14:textId="77777777" w:rsidR="00E44FFA" w:rsidRDefault="00E44FFA" w:rsidP="00E44FFA">
      <w:r>
        <w:t xml:space="preserve">The Plotting infrastructure on the Science Gateway allows 3 different ways to save a plot. </w:t>
      </w:r>
    </w:p>
    <w:p w14:paraId="7061D11F" w14:textId="77777777" w:rsidR="00E44FFA" w:rsidRDefault="00E44FFA" w:rsidP="00E44FFA">
      <w:pPr>
        <w:pStyle w:val="ListParagraph"/>
        <w:numPr>
          <w:ilvl w:val="0"/>
          <w:numId w:val="37"/>
        </w:numPr>
      </w:pPr>
      <w:r>
        <w:t>Downloading the plots as PDF file</w:t>
      </w:r>
    </w:p>
    <w:p w14:paraId="73A092D6" w14:textId="77777777" w:rsidR="00E44FFA" w:rsidRDefault="00E44FFA" w:rsidP="00E44FFA">
      <w:pPr>
        <w:pStyle w:val="ListParagraph"/>
        <w:numPr>
          <w:ilvl w:val="0"/>
          <w:numId w:val="37"/>
        </w:numPr>
      </w:pPr>
      <w:r>
        <w:t>Downloading the plots as PNG file</w:t>
      </w:r>
    </w:p>
    <w:p w14:paraId="722E1041" w14:textId="77777777" w:rsidR="00E44FFA" w:rsidRDefault="00E44FFA" w:rsidP="00E44FFA">
      <w:pPr>
        <w:pStyle w:val="ListParagraph"/>
        <w:numPr>
          <w:ilvl w:val="0"/>
          <w:numId w:val="37"/>
        </w:numPr>
      </w:pPr>
      <w:r>
        <w:t>Generate a unique URL and QR code that can be share with collaborators</w:t>
      </w:r>
    </w:p>
    <w:p w14:paraId="6C3278D5" w14:textId="77777777" w:rsidR="00E44FFA" w:rsidRDefault="00E44FFA" w:rsidP="00E44FFA">
      <w:pPr>
        <w:pStyle w:val="ListParagraph"/>
        <w:jc w:val="center"/>
      </w:pPr>
      <w:r w:rsidRPr="003B70E2">
        <w:rPr>
          <w:noProof/>
        </w:rPr>
        <w:drawing>
          <wp:inline distT="0" distB="0" distL="0" distR="0" wp14:anchorId="76D9FC03" wp14:editId="3829A9E3">
            <wp:extent cx="2447720" cy="1746354"/>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84932" cy="1772903"/>
                    </a:xfrm>
                    <a:prstGeom prst="rect">
                      <a:avLst/>
                    </a:prstGeom>
                  </pic:spPr>
                </pic:pic>
              </a:graphicData>
            </a:graphic>
          </wp:inline>
        </w:drawing>
      </w:r>
    </w:p>
    <w:p w14:paraId="675280E2" w14:textId="77777777" w:rsidR="00E44FFA" w:rsidRDefault="00E44FFA" w:rsidP="00E44FFA">
      <w:pPr>
        <w:pStyle w:val="ListParagraph"/>
        <w:jc w:val="center"/>
      </w:pPr>
    </w:p>
    <w:p w14:paraId="63274188" w14:textId="77777777" w:rsidR="00E44FFA" w:rsidRDefault="00E44FFA" w:rsidP="00E44FFA">
      <w:pPr>
        <w:jc w:val="both"/>
      </w:pPr>
    </w:p>
    <w:p w14:paraId="7409D9AB" w14:textId="77777777" w:rsidR="00E44FFA" w:rsidRDefault="00E44FFA" w:rsidP="00E44FFA">
      <w:pPr>
        <w:pStyle w:val="Heading2"/>
      </w:pPr>
      <w:r>
        <w:t>Downloading Plots Data</w:t>
      </w:r>
    </w:p>
    <w:p w14:paraId="38F0581A" w14:textId="77777777" w:rsidR="00E44FFA" w:rsidRDefault="00E44FFA" w:rsidP="00E44FFA"/>
    <w:p w14:paraId="7770B555" w14:textId="77777777" w:rsidR="00E44FFA" w:rsidRDefault="00E44FFA" w:rsidP="00E44FFA">
      <w:pPr>
        <w:jc w:val="both"/>
      </w:pPr>
      <w:r>
        <w:lastRenderedPageBreak/>
        <w:t xml:space="preserve">After creating and customizing plots, users can directly download the data used to generate their plot through an ad-hoc CDF. This file will contain ONLY the mentioned data, and must not be confused with the official instrument SOC generated files. Notice that this feature is available only to users who have an account on the Science Gateway, and have logged into their account. Once the “Get Data” button is clicked, the process of making the ad-hoc CDF file is run on server, and the user will receive an email telling where to download the files and their expiration date. </w:t>
      </w:r>
    </w:p>
    <w:p w14:paraId="39E9808E" w14:textId="77777777" w:rsidR="00E44FFA" w:rsidRDefault="00E44FFA" w:rsidP="00E44FFA">
      <w:pPr>
        <w:jc w:val="both"/>
      </w:pPr>
    </w:p>
    <w:p w14:paraId="4DF59908" w14:textId="77777777" w:rsidR="00E44FFA" w:rsidRDefault="00E44FFA" w:rsidP="00E44FFA">
      <w:pPr>
        <w:jc w:val="both"/>
      </w:pPr>
    </w:p>
    <w:p w14:paraId="61FCB2C1" w14:textId="77777777" w:rsidR="00E44FFA" w:rsidRDefault="00E44FFA" w:rsidP="00E44FFA">
      <w:pPr>
        <w:pStyle w:val="Heading1"/>
      </w:pPr>
      <w:r>
        <w:t>Planning Tools</w:t>
      </w:r>
    </w:p>
    <w:p w14:paraId="366270B4" w14:textId="77777777" w:rsidR="00E44FFA" w:rsidRDefault="00E44FFA" w:rsidP="00E44FFA"/>
    <w:p w14:paraId="798A7404" w14:textId="77777777" w:rsidR="00E44FFA" w:rsidRDefault="00E44FFA" w:rsidP="00E44FFA">
      <w:pPr>
        <w:jc w:val="both"/>
      </w:pPr>
      <w:r>
        <w:t>The Science Gateway offers a wide range of web applications that can be used for planning purposes, starting with position calculator, but also orbital tools such as Multi Mission Orbit Plotter and the Conjunction Finder. All these tools will be described below.</w:t>
      </w:r>
    </w:p>
    <w:p w14:paraId="4F91BA5C" w14:textId="77777777" w:rsidR="00E44FFA" w:rsidRDefault="00E44FFA" w:rsidP="00E44FFA">
      <w:pPr>
        <w:jc w:val="both"/>
      </w:pPr>
    </w:p>
    <w:p w14:paraId="24A72D78" w14:textId="77777777" w:rsidR="00E44FFA" w:rsidRDefault="00E44FFA" w:rsidP="00E44FFA">
      <w:pPr>
        <w:pStyle w:val="Heading2"/>
      </w:pPr>
      <w:r>
        <w:t>Multi Mission Orbit Plotter</w:t>
      </w:r>
    </w:p>
    <w:p w14:paraId="3C882A76" w14:textId="77777777" w:rsidR="00E44FFA" w:rsidRDefault="00E44FFA" w:rsidP="00E44FFA"/>
    <w:p w14:paraId="4ED1D0DA" w14:textId="77777777" w:rsidR="00E44FFA" w:rsidRDefault="00E44FFA" w:rsidP="00E44FFA">
      <w:r>
        <w:t>This web applications allows to plot orbits for a selected time interval of several space missions, related to the Van Allen Probes. The main interface is illustrated below</w:t>
      </w:r>
    </w:p>
    <w:p w14:paraId="624608D2" w14:textId="77777777" w:rsidR="00E44FFA" w:rsidRDefault="00E44FFA" w:rsidP="00E44FFA"/>
    <w:p w14:paraId="33CD4106" w14:textId="77777777" w:rsidR="00E44FFA" w:rsidRDefault="00E44FFA" w:rsidP="00E44FFA"/>
    <w:p w14:paraId="644449C3" w14:textId="77777777" w:rsidR="00E44FFA" w:rsidRDefault="00E44FFA" w:rsidP="00E44FFA"/>
    <w:p w14:paraId="2ACE9BBA" w14:textId="77777777" w:rsidR="00E44FFA" w:rsidRDefault="00E44FFA" w:rsidP="00E44FFA"/>
    <w:p w14:paraId="5338F8E6" w14:textId="77777777" w:rsidR="00E44FFA" w:rsidRDefault="00E44FFA" w:rsidP="00E44FFA"/>
    <w:p w14:paraId="4BB17096" w14:textId="77777777" w:rsidR="00E44FFA" w:rsidRDefault="00E44FFA" w:rsidP="00E44FFA">
      <w:pPr>
        <w:jc w:val="center"/>
      </w:pPr>
      <w:r w:rsidRPr="00D40BE5">
        <w:rPr>
          <w:noProof/>
        </w:rPr>
        <w:lastRenderedPageBreak/>
        <w:drawing>
          <wp:inline distT="0" distB="0" distL="0" distR="0" wp14:anchorId="32A16D99" wp14:editId="316743E8">
            <wp:extent cx="4916774" cy="5053351"/>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43846" cy="5081175"/>
                    </a:xfrm>
                    <a:prstGeom prst="rect">
                      <a:avLst/>
                    </a:prstGeom>
                  </pic:spPr>
                </pic:pic>
              </a:graphicData>
            </a:graphic>
          </wp:inline>
        </w:drawing>
      </w:r>
    </w:p>
    <w:p w14:paraId="71390CF2" w14:textId="77777777" w:rsidR="00E44FFA" w:rsidRDefault="00E44FFA" w:rsidP="00E44FFA"/>
    <w:p w14:paraId="34B293AE" w14:textId="77777777" w:rsidR="00E44FFA" w:rsidRPr="00D40BE5" w:rsidRDefault="00E44FFA" w:rsidP="00E44FFA">
      <w:pPr>
        <w:jc w:val="both"/>
      </w:pPr>
    </w:p>
    <w:p w14:paraId="41D8461D" w14:textId="77777777" w:rsidR="00E44FFA" w:rsidRDefault="00E44FFA" w:rsidP="00E44FFA">
      <w:pPr>
        <w:jc w:val="both"/>
      </w:pPr>
    </w:p>
    <w:p w14:paraId="2106A074" w14:textId="77777777" w:rsidR="00E44FFA" w:rsidRDefault="00E44FFA" w:rsidP="00E44FFA">
      <w:pPr>
        <w:jc w:val="both"/>
      </w:pPr>
    </w:p>
    <w:p w14:paraId="1646346C" w14:textId="77777777" w:rsidR="00E44FFA" w:rsidRDefault="00E44FFA" w:rsidP="00E44FFA">
      <w:pPr>
        <w:jc w:val="both"/>
      </w:pPr>
      <w:r>
        <w:t>The interface allows to user to customize the plot by</w:t>
      </w:r>
    </w:p>
    <w:p w14:paraId="1E55C224" w14:textId="77777777" w:rsidR="00E44FFA" w:rsidRDefault="00E44FFA" w:rsidP="00E44FFA">
      <w:pPr>
        <w:pStyle w:val="ListParagraph"/>
        <w:numPr>
          <w:ilvl w:val="0"/>
          <w:numId w:val="38"/>
        </w:numPr>
        <w:jc w:val="both"/>
      </w:pPr>
      <w:r>
        <w:t>Selecting the end of the time interval and its extent</w:t>
      </w:r>
    </w:p>
    <w:p w14:paraId="5B05ADAD" w14:textId="77777777" w:rsidR="00E44FFA" w:rsidRDefault="00E44FFA" w:rsidP="00E44FFA">
      <w:pPr>
        <w:pStyle w:val="ListParagraph"/>
        <w:numPr>
          <w:ilvl w:val="0"/>
          <w:numId w:val="38"/>
        </w:numPr>
        <w:jc w:val="both"/>
      </w:pPr>
      <w:r>
        <w:t>Change the coordinate frame (choices are GEI, GEO, GSM and SM)</w:t>
      </w:r>
    </w:p>
    <w:p w14:paraId="03E4B472" w14:textId="77777777" w:rsidR="00E44FFA" w:rsidRDefault="00E44FFA" w:rsidP="00E44FFA">
      <w:pPr>
        <w:pStyle w:val="ListParagraph"/>
        <w:numPr>
          <w:ilvl w:val="0"/>
          <w:numId w:val="38"/>
        </w:numPr>
        <w:jc w:val="both"/>
      </w:pPr>
      <w:r>
        <w:t>Zoom in or out by changing the “Plot Scale”; units are in R</w:t>
      </w:r>
      <w:r w:rsidRPr="008610FC">
        <w:rPr>
          <w:vertAlign w:val="subscript"/>
        </w:rPr>
        <w:t>e</w:t>
      </w:r>
    </w:p>
    <w:p w14:paraId="77EB30C8" w14:textId="77777777" w:rsidR="00E44FFA" w:rsidRDefault="00E44FFA" w:rsidP="00E44FFA">
      <w:pPr>
        <w:pStyle w:val="ListParagraph"/>
        <w:numPr>
          <w:ilvl w:val="0"/>
          <w:numId w:val="38"/>
        </w:numPr>
        <w:jc w:val="both"/>
      </w:pPr>
      <w:r>
        <w:t>The “Tick Mark Interval” allows the user to set when the orbital ticks are to be plotted</w:t>
      </w:r>
    </w:p>
    <w:p w14:paraId="14BB71C7" w14:textId="77777777" w:rsidR="00E44FFA" w:rsidRDefault="00E44FFA" w:rsidP="00E44FFA">
      <w:pPr>
        <w:pStyle w:val="ListParagraph"/>
        <w:numPr>
          <w:ilvl w:val="0"/>
          <w:numId w:val="38"/>
        </w:numPr>
        <w:jc w:val="both"/>
      </w:pPr>
      <w:r>
        <w:t>Add or remove a spacecraft, and customize the color used to plot the orbit, and the thickness of the orbital line</w:t>
      </w:r>
    </w:p>
    <w:p w14:paraId="7608A25A" w14:textId="77777777" w:rsidR="00E44FFA" w:rsidRDefault="00E44FFA" w:rsidP="00E44FFA">
      <w:pPr>
        <w:pStyle w:val="ListParagraph"/>
        <w:numPr>
          <w:ilvl w:val="0"/>
          <w:numId w:val="38"/>
        </w:numPr>
        <w:jc w:val="both"/>
      </w:pPr>
      <w:r>
        <w:t>Plots can be downloaded either as PDF or PNG files.</w:t>
      </w:r>
    </w:p>
    <w:p w14:paraId="44494657" w14:textId="77777777" w:rsidR="00E44FFA" w:rsidRDefault="00E44FFA" w:rsidP="00E44FFA">
      <w:pPr>
        <w:jc w:val="both"/>
      </w:pPr>
    </w:p>
    <w:p w14:paraId="4A1C43F5" w14:textId="77777777" w:rsidR="00E44FFA" w:rsidRDefault="00E44FFA" w:rsidP="00E44FFA">
      <w:pPr>
        <w:jc w:val="both"/>
      </w:pPr>
    </w:p>
    <w:p w14:paraId="3967EB5E" w14:textId="77777777" w:rsidR="00E44FFA" w:rsidRDefault="00E44FFA" w:rsidP="00E44FFA">
      <w:pPr>
        <w:pStyle w:val="Heading2"/>
      </w:pPr>
      <w:r>
        <w:t>Conjunction Finder</w:t>
      </w:r>
    </w:p>
    <w:p w14:paraId="62BD350F" w14:textId="77777777" w:rsidR="00E44FFA" w:rsidRDefault="00E44FFA" w:rsidP="00E44FFA"/>
    <w:p w14:paraId="0FA97E55" w14:textId="77777777" w:rsidR="00E44FFA" w:rsidRDefault="00E44FFA" w:rsidP="00E44FFA">
      <w:pPr>
        <w:jc w:val="both"/>
      </w:pPr>
      <w:r>
        <w:t>This tool allows to find times when 2 selected spacecraft are in conjunction. Unfortunately, the definition of “conjunction” is not unique, and it might entail different conditions for different users. The finder on the Science Gateway uses several user-specified parameters to identify such time intervals when the selected spacecraft are said to be in conjunction. The parameters are</w:t>
      </w:r>
    </w:p>
    <w:p w14:paraId="74603C59" w14:textId="77777777" w:rsidR="00E44FFA" w:rsidRDefault="00E44FFA" w:rsidP="00E44FFA">
      <w:pPr>
        <w:pStyle w:val="ListParagraph"/>
        <w:numPr>
          <w:ilvl w:val="0"/>
          <w:numId w:val="39"/>
        </w:numPr>
        <w:jc w:val="both"/>
      </w:pPr>
      <w:r w:rsidRPr="00847F57">
        <w:rPr>
          <w:rFonts w:ascii="Symbol" w:hAnsi="Symbol"/>
        </w:rPr>
        <w:t></w:t>
      </w:r>
      <w:r w:rsidRPr="00847F57">
        <w:rPr>
          <w:i/>
        </w:rPr>
        <w:t>r</w:t>
      </w:r>
      <w:r>
        <w:t xml:space="preserve"> – Spatial separation between the spacecraft</w:t>
      </w:r>
    </w:p>
    <w:p w14:paraId="2AF80863" w14:textId="77777777" w:rsidR="00E44FFA" w:rsidRDefault="00E44FFA" w:rsidP="00E44FFA">
      <w:pPr>
        <w:pStyle w:val="ListParagraph"/>
        <w:numPr>
          <w:ilvl w:val="0"/>
          <w:numId w:val="39"/>
        </w:numPr>
        <w:jc w:val="both"/>
      </w:pPr>
      <w:r w:rsidRPr="00847F57">
        <w:rPr>
          <w:rFonts w:ascii="Symbol" w:hAnsi="Symbol"/>
        </w:rPr>
        <w:t></w:t>
      </w:r>
      <w:r w:rsidRPr="00847F57">
        <w:rPr>
          <w:rFonts w:ascii="Symbol" w:hAnsi="Symbol"/>
          <w:i/>
        </w:rPr>
        <w:t></w:t>
      </w:r>
      <w:r>
        <w:t xml:space="preserve"> – Spatial separation between the spacecraft in X-Y plane</w:t>
      </w:r>
    </w:p>
    <w:p w14:paraId="086680BB" w14:textId="77777777" w:rsidR="00E44FFA" w:rsidRDefault="00E44FFA" w:rsidP="00E44FFA">
      <w:pPr>
        <w:pStyle w:val="ListParagraph"/>
        <w:numPr>
          <w:ilvl w:val="0"/>
          <w:numId w:val="39"/>
        </w:numPr>
        <w:jc w:val="both"/>
      </w:pPr>
      <w:r w:rsidRPr="00847F57">
        <w:rPr>
          <w:rFonts w:ascii="Symbol" w:hAnsi="Symbol"/>
        </w:rPr>
        <w:t></w:t>
      </w:r>
      <w:r>
        <w:rPr>
          <w:i/>
        </w:rPr>
        <w:t>mlt</w:t>
      </w:r>
      <w:r>
        <w:t xml:space="preserve"> – Separation in mlt (magnetic local time)</w:t>
      </w:r>
    </w:p>
    <w:p w14:paraId="5F653357" w14:textId="77777777" w:rsidR="00E44FFA" w:rsidRDefault="00E44FFA" w:rsidP="00E44FFA">
      <w:pPr>
        <w:pStyle w:val="ListParagraph"/>
        <w:numPr>
          <w:ilvl w:val="0"/>
          <w:numId w:val="39"/>
        </w:numPr>
        <w:jc w:val="both"/>
      </w:pPr>
      <w:r w:rsidRPr="00847F57">
        <w:rPr>
          <w:rFonts w:ascii="Symbol" w:hAnsi="Symbol"/>
        </w:rPr>
        <w:t></w:t>
      </w:r>
      <w:r>
        <w:rPr>
          <w:i/>
        </w:rPr>
        <w:t>mlat</w:t>
      </w:r>
      <w:r>
        <w:t xml:space="preserve"> – Separation in magnetic latitude</w:t>
      </w:r>
    </w:p>
    <w:p w14:paraId="486F6D4B" w14:textId="77777777" w:rsidR="00E44FFA" w:rsidRDefault="00E44FFA" w:rsidP="00E44FFA">
      <w:pPr>
        <w:pStyle w:val="ListParagraph"/>
        <w:numPr>
          <w:ilvl w:val="0"/>
          <w:numId w:val="39"/>
        </w:numPr>
        <w:jc w:val="both"/>
      </w:pPr>
      <w:r w:rsidRPr="00847F57">
        <w:rPr>
          <w:rFonts w:ascii="Symbol" w:hAnsi="Symbol"/>
        </w:rPr>
        <w:t></w:t>
      </w:r>
      <w:r>
        <w:rPr>
          <w:i/>
        </w:rPr>
        <w:t>L</w:t>
      </w:r>
      <w:r>
        <w:t xml:space="preserve"> – Separation in L-shell</w:t>
      </w:r>
    </w:p>
    <w:p w14:paraId="75C0A42B" w14:textId="55635FB9" w:rsidR="00E44FFA" w:rsidRDefault="00E44FFA" w:rsidP="00E44FFA">
      <w:pPr>
        <w:jc w:val="both"/>
      </w:pPr>
      <w:r>
        <w:t xml:space="preserve">Notice that any parameter left blank will not be used. Users can choose to find conjunction between several satellites. The tool is available at </w:t>
      </w:r>
      <w:r w:rsidR="00FA647C">
        <w:fldChar w:fldCharType="begin"/>
      </w:r>
      <w:r w:rsidR="00FA647C">
        <w:instrText xml:space="preserve"> HYPERLINK "https://rbspgway.jhuapl.edu/conjfind" </w:instrText>
      </w:r>
      <w:ins w:id="2766" w:author="Jerry W. Manweiler, Ph.D." w:date="2021-09-27T15:46:00Z"/>
      <w:r w:rsidR="00FA647C">
        <w:fldChar w:fldCharType="separate"/>
      </w:r>
      <w:r w:rsidRPr="0015391F">
        <w:rPr>
          <w:rStyle w:val="Hyperlink"/>
        </w:rPr>
        <w:t>https://rbspgway.jhuapl.edu/conjfind</w:t>
      </w:r>
      <w:r w:rsidR="00FA647C">
        <w:rPr>
          <w:rStyle w:val="Hyperlink"/>
        </w:rPr>
        <w:fldChar w:fldCharType="end"/>
      </w:r>
      <w:r>
        <w:t xml:space="preserve"> and has the interface illustrated below:</w:t>
      </w:r>
    </w:p>
    <w:p w14:paraId="7A670239" w14:textId="77777777" w:rsidR="00E44FFA" w:rsidRDefault="00E44FFA" w:rsidP="00E44FFA">
      <w:pPr>
        <w:jc w:val="both"/>
      </w:pPr>
    </w:p>
    <w:p w14:paraId="5CCD479B" w14:textId="77777777" w:rsidR="00E44FFA" w:rsidRDefault="00E44FFA" w:rsidP="00E44FFA">
      <w:pPr>
        <w:jc w:val="center"/>
      </w:pPr>
      <w:r w:rsidRPr="00847F57">
        <w:rPr>
          <w:noProof/>
        </w:rPr>
        <w:drawing>
          <wp:inline distT="0" distB="0" distL="0" distR="0" wp14:anchorId="0517E0DB" wp14:editId="61A4D7F9">
            <wp:extent cx="4703640" cy="475188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23063" cy="4771504"/>
                    </a:xfrm>
                    <a:prstGeom prst="rect">
                      <a:avLst/>
                    </a:prstGeom>
                  </pic:spPr>
                </pic:pic>
              </a:graphicData>
            </a:graphic>
          </wp:inline>
        </w:drawing>
      </w:r>
    </w:p>
    <w:p w14:paraId="4A40EBBC" w14:textId="77777777" w:rsidR="00E44FFA" w:rsidRDefault="00E44FFA" w:rsidP="00E44FFA">
      <w:pPr>
        <w:jc w:val="both"/>
      </w:pPr>
    </w:p>
    <w:p w14:paraId="37A070C0" w14:textId="77777777" w:rsidR="00E44FFA" w:rsidRDefault="00E44FFA" w:rsidP="00E44FFA">
      <w:pPr>
        <w:jc w:val="both"/>
      </w:pPr>
      <w:r>
        <w:t>Furthermore, the tool generates the plots below to help visualize better the time intervals during which the conjunctions take place:</w:t>
      </w:r>
    </w:p>
    <w:p w14:paraId="21124D58" w14:textId="77777777" w:rsidR="00E44FFA" w:rsidRDefault="00E44FFA" w:rsidP="00E44FFA">
      <w:pPr>
        <w:jc w:val="both"/>
      </w:pPr>
    </w:p>
    <w:p w14:paraId="562DE968" w14:textId="77777777" w:rsidR="00E44FFA" w:rsidRDefault="00E44FFA" w:rsidP="00E44FFA">
      <w:pPr>
        <w:jc w:val="center"/>
      </w:pPr>
      <w:r w:rsidRPr="00BA56D6">
        <w:rPr>
          <w:noProof/>
        </w:rPr>
        <w:drawing>
          <wp:inline distT="0" distB="0" distL="0" distR="0" wp14:anchorId="79B6FB7E" wp14:editId="0BFE4A3F">
            <wp:extent cx="5381469" cy="444833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95515" cy="4459947"/>
                    </a:xfrm>
                    <a:prstGeom prst="rect">
                      <a:avLst/>
                    </a:prstGeom>
                  </pic:spPr>
                </pic:pic>
              </a:graphicData>
            </a:graphic>
          </wp:inline>
        </w:drawing>
      </w:r>
    </w:p>
    <w:p w14:paraId="3A601CB7" w14:textId="77777777" w:rsidR="00E44FFA" w:rsidRDefault="00E44FFA" w:rsidP="00E44FFA">
      <w:pPr>
        <w:jc w:val="both"/>
      </w:pPr>
    </w:p>
    <w:p w14:paraId="143A5B78" w14:textId="77777777" w:rsidR="00E44FFA" w:rsidRDefault="00E44FFA" w:rsidP="00E44FFA">
      <w:pPr>
        <w:jc w:val="both"/>
      </w:pPr>
    </w:p>
    <w:p w14:paraId="1DD3CCE8" w14:textId="77777777" w:rsidR="00E44FFA" w:rsidRDefault="00E44FFA" w:rsidP="00E44FFA">
      <w:pPr>
        <w:jc w:val="both"/>
      </w:pPr>
    </w:p>
    <w:p w14:paraId="6168B09A" w14:textId="77777777" w:rsidR="00E44FFA" w:rsidRDefault="00E44FFA" w:rsidP="00E44FFA">
      <w:pPr>
        <w:pStyle w:val="Heading2"/>
      </w:pPr>
      <w:r>
        <w:t>Position Calculator and Orbit Number Calculator</w:t>
      </w:r>
    </w:p>
    <w:p w14:paraId="084BF95D" w14:textId="77777777" w:rsidR="00E44FFA" w:rsidRDefault="00E44FFA" w:rsidP="00E44FFA"/>
    <w:p w14:paraId="65AA0A19" w14:textId="77777777" w:rsidR="00E44FFA" w:rsidRDefault="00E44FFA" w:rsidP="00E44FFA">
      <w:r>
        <w:t>The Position Calculator generates spacecraft position in several coordinate frames and for user specified time intervals:</w:t>
      </w:r>
    </w:p>
    <w:p w14:paraId="47524C74" w14:textId="77777777" w:rsidR="00E44FFA" w:rsidRDefault="00E44FFA" w:rsidP="00E44FFA">
      <w:pPr>
        <w:jc w:val="center"/>
      </w:pPr>
      <w:r w:rsidRPr="00CD4374">
        <w:rPr>
          <w:noProof/>
        </w:rPr>
        <w:lastRenderedPageBreak/>
        <w:drawing>
          <wp:inline distT="0" distB="0" distL="0" distR="0" wp14:anchorId="1F4C5904" wp14:editId="3572FDBF">
            <wp:extent cx="4961744" cy="2123584"/>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720" cy="2152677"/>
                    </a:xfrm>
                    <a:prstGeom prst="rect">
                      <a:avLst/>
                    </a:prstGeom>
                  </pic:spPr>
                </pic:pic>
              </a:graphicData>
            </a:graphic>
          </wp:inline>
        </w:drawing>
      </w:r>
    </w:p>
    <w:p w14:paraId="3B4BE325" w14:textId="77777777" w:rsidR="00E44FFA" w:rsidRDefault="00E44FFA" w:rsidP="00E44FFA"/>
    <w:p w14:paraId="6955D695" w14:textId="77777777" w:rsidR="00E44FFA" w:rsidRDefault="00E44FFA" w:rsidP="00E44FFA">
      <w:r>
        <w:t>Similarly, the Orbit Number Calculator generates the orbit number</w:t>
      </w:r>
    </w:p>
    <w:p w14:paraId="1D1611A9" w14:textId="77777777" w:rsidR="00E44FFA" w:rsidRDefault="00E44FFA" w:rsidP="00E44FFA"/>
    <w:p w14:paraId="72B039B6" w14:textId="77777777" w:rsidR="00E44FFA" w:rsidRDefault="00E44FFA" w:rsidP="00E44FFA">
      <w:pPr>
        <w:jc w:val="center"/>
      </w:pPr>
      <w:r w:rsidRPr="00E83AB9">
        <w:rPr>
          <w:noProof/>
        </w:rPr>
        <w:drawing>
          <wp:inline distT="0" distB="0" distL="0" distR="0" wp14:anchorId="41866707" wp14:editId="177D5E55">
            <wp:extent cx="4961744" cy="1719116"/>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36877" cy="1745148"/>
                    </a:xfrm>
                    <a:prstGeom prst="rect">
                      <a:avLst/>
                    </a:prstGeom>
                  </pic:spPr>
                </pic:pic>
              </a:graphicData>
            </a:graphic>
          </wp:inline>
        </w:drawing>
      </w:r>
    </w:p>
    <w:p w14:paraId="6DA2F998" w14:textId="77777777" w:rsidR="00E44FFA" w:rsidRDefault="00E44FFA" w:rsidP="00E44FFA"/>
    <w:p w14:paraId="204E2D70" w14:textId="77777777" w:rsidR="00E44FFA" w:rsidRDefault="00E44FFA" w:rsidP="00E44FFA"/>
    <w:p w14:paraId="7231E6D8" w14:textId="77777777" w:rsidR="00E44FFA" w:rsidRDefault="00E44FFA" w:rsidP="00E44FFA">
      <w:pPr>
        <w:pStyle w:val="Heading2"/>
      </w:pPr>
      <w:r>
        <w:t>Magnetic Footprint</w:t>
      </w:r>
    </w:p>
    <w:p w14:paraId="7F71DF68" w14:textId="77777777" w:rsidR="00E44FFA" w:rsidRDefault="00E44FFA" w:rsidP="00E44FFA"/>
    <w:p w14:paraId="4E948B32" w14:textId="77777777" w:rsidR="00E44FFA" w:rsidRPr="004003A6" w:rsidRDefault="00E44FFA" w:rsidP="00E44FFA">
      <w:r>
        <w:t>This tool allows the user to calculate the magnetic footprint of both spacecraft for selected time intervals using different magnetic ephemerides obtained from different models. The interface is illustrated in the figure below. Users can download the customized plots as PNG, PDF or as Goggle Earth KMZ files.</w:t>
      </w:r>
    </w:p>
    <w:p w14:paraId="33ACE517" w14:textId="77777777" w:rsidR="00E44FFA" w:rsidRDefault="00E44FFA" w:rsidP="00E44FFA"/>
    <w:p w14:paraId="0ADD7ABA" w14:textId="77777777" w:rsidR="00E44FFA" w:rsidRDefault="00E44FFA" w:rsidP="00E44FFA">
      <w:pPr>
        <w:jc w:val="center"/>
      </w:pPr>
      <w:r w:rsidRPr="004003A6">
        <w:rPr>
          <w:noProof/>
        </w:rPr>
        <w:lastRenderedPageBreak/>
        <w:drawing>
          <wp:inline distT="0" distB="0" distL="0" distR="0" wp14:anchorId="049331A4" wp14:editId="3F98A378">
            <wp:extent cx="4924269" cy="3257594"/>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93267" cy="3303239"/>
                    </a:xfrm>
                    <a:prstGeom prst="rect">
                      <a:avLst/>
                    </a:prstGeom>
                  </pic:spPr>
                </pic:pic>
              </a:graphicData>
            </a:graphic>
          </wp:inline>
        </w:drawing>
      </w:r>
    </w:p>
    <w:p w14:paraId="6DB9DD1A" w14:textId="77777777" w:rsidR="00E44FFA" w:rsidRDefault="00E44FFA" w:rsidP="00E44FFA"/>
    <w:p w14:paraId="0E641CBE" w14:textId="77777777" w:rsidR="00E44FFA" w:rsidRDefault="00E44FFA" w:rsidP="00E44FFA"/>
    <w:p w14:paraId="31AF66E3" w14:textId="77777777" w:rsidR="00E44FFA" w:rsidRDefault="00E44FFA" w:rsidP="00E44FFA"/>
    <w:p w14:paraId="310ADF58" w14:textId="77777777" w:rsidR="00E44FFA" w:rsidRDefault="00E44FFA" w:rsidP="00E44FFA">
      <w:pPr>
        <w:pStyle w:val="Heading1"/>
      </w:pPr>
      <w:r>
        <w:t>Van Allen Probes Bibliography</w:t>
      </w:r>
    </w:p>
    <w:p w14:paraId="0926F463" w14:textId="77777777" w:rsidR="00E44FFA" w:rsidRDefault="00E44FFA" w:rsidP="00E44FFA"/>
    <w:p w14:paraId="367A1D08" w14:textId="77777777" w:rsidR="00E44FFA" w:rsidRDefault="00E44FFA" w:rsidP="00E44FFA">
      <w:pPr>
        <w:jc w:val="both"/>
      </w:pPr>
      <w:r>
        <w:t>The Science Gateway offers the capability of accessing a searchable bibliography of all published related to the Van Allen Probes scientific mission and its findings. The bibliography contains currently more than 900 entries, and it is maintained on a monthly basis. The interface offers the capability of searching the bibliographic archive using</w:t>
      </w:r>
    </w:p>
    <w:p w14:paraId="05B8960D" w14:textId="77777777" w:rsidR="00E44FFA" w:rsidRDefault="00E44FFA" w:rsidP="00E44FFA">
      <w:pPr>
        <w:pStyle w:val="ListParagraph"/>
        <w:numPr>
          <w:ilvl w:val="0"/>
          <w:numId w:val="40"/>
        </w:numPr>
        <w:jc w:val="both"/>
      </w:pPr>
      <w:r>
        <w:t>Author Last Name</w:t>
      </w:r>
    </w:p>
    <w:p w14:paraId="1561118B" w14:textId="77777777" w:rsidR="00E44FFA" w:rsidRDefault="00E44FFA" w:rsidP="00E44FFA">
      <w:pPr>
        <w:pStyle w:val="ListParagraph"/>
        <w:numPr>
          <w:ilvl w:val="0"/>
          <w:numId w:val="40"/>
        </w:numPr>
        <w:jc w:val="both"/>
      </w:pPr>
      <w:r>
        <w:t>Keyword</w:t>
      </w:r>
    </w:p>
    <w:p w14:paraId="47EACA67" w14:textId="77777777" w:rsidR="00E44FFA" w:rsidRDefault="00E44FFA" w:rsidP="00E44FFA">
      <w:pPr>
        <w:pStyle w:val="ListParagraph"/>
        <w:numPr>
          <w:ilvl w:val="0"/>
          <w:numId w:val="40"/>
        </w:numPr>
        <w:jc w:val="both"/>
      </w:pPr>
      <w:r>
        <w:t>Publication Year</w:t>
      </w:r>
    </w:p>
    <w:p w14:paraId="1563A125" w14:textId="77777777" w:rsidR="00E44FFA" w:rsidRPr="006C7001" w:rsidRDefault="00E44FFA" w:rsidP="00E44FFA">
      <w:pPr>
        <w:jc w:val="both"/>
      </w:pPr>
    </w:p>
    <w:p w14:paraId="2A29C61C" w14:textId="77777777" w:rsidR="00E44FFA" w:rsidRDefault="00E44FFA" w:rsidP="00E44FFA">
      <w:r w:rsidRPr="00A53A7E">
        <w:rPr>
          <w:noProof/>
        </w:rPr>
        <w:lastRenderedPageBreak/>
        <w:drawing>
          <wp:inline distT="0" distB="0" distL="0" distR="0" wp14:anchorId="50A03D3E" wp14:editId="5DC3FC19">
            <wp:extent cx="5943600" cy="39935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993515"/>
                    </a:xfrm>
                    <a:prstGeom prst="rect">
                      <a:avLst/>
                    </a:prstGeom>
                  </pic:spPr>
                </pic:pic>
              </a:graphicData>
            </a:graphic>
          </wp:inline>
        </w:drawing>
      </w:r>
    </w:p>
    <w:p w14:paraId="1FA1E675" w14:textId="77777777" w:rsidR="00E44FFA" w:rsidRDefault="00E44FFA" w:rsidP="00E44FFA"/>
    <w:p w14:paraId="2112D885" w14:textId="77777777" w:rsidR="00E44FFA" w:rsidRDefault="00E44FFA" w:rsidP="00E44FFA">
      <w:r>
        <w:t>Each entry contains a link in the publication title that leads to a page that reports the amount of information illustrated in the figure below</w:t>
      </w:r>
    </w:p>
    <w:p w14:paraId="6B091AC4" w14:textId="77777777" w:rsidR="00E44FFA" w:rsidRDefault="00E44FFA" w:rsidP="00E44FFA">
      <w:r w:rsidRPr="00A53A7E">
        <w:rPr>
          <w:noProof/>
        </w:rPr>
        <w:lastRenderedPageBreak/>
        <w:drawing>
          <wp:inline distT="0" distB="0" distL="0" distR="0" wp14:anchorId="5973792A" wp14:editId="42AB2C30">
            <wp:extent cx="5943600" cy="504571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045710"/>
                    </a:xfrm>
                    <a:prstGeom prst="rect">
                      <a:avLst/>
                    </a:prstGeom>
                  </pic:spPr>
                </pic:pic>
              </a:graphicData>
            </a:graphic>
          </wp:inline>
        </w:drawing>
      </w:r>
    </w:p>
    <w:p w14:paraId="5754B0BC" w14:textId="77777777" w:rsidR="00E44FFA" w:rsidRDefault="00E44FFA" w:rsidP="00E44FFA"/>
    <w:p w14:paraId="670D0CE9" w14:textId="77777777" w:rsidR="00E44FFA" w:rsidRDefault="00E44FFA" w:rsidP="00E44FFA"/>
    <w:p w14:paraId="7AB54712" w14:textId="77777777" w:rsidR="00E44FFA" w:rsidRPr="004003A6" w:rsidRDefault="00E44FFA" w:rsidP="00E44FFA">
      <w:pPr>
        <w:pStyle w:val="Heading1"/>
      </w:pPr>
    </w:p>
    <w:p w14:paraId="10F224CA" w14:textId="77777777" w:rsidR="00E44FFA" w:rsidRDefault="00E44FFA"/>
    <w:p w14:paraId="2F7D4060" w14:textId="77777777" w:rsidR="00E44FFA" w:rsidRDefault="00E44FFA" w:rsidP="00E44FFA">
      <w:pPr>
        <w:pStyle w:val="Heading-Main"/>
      </w:pPr>
      <w:r>
        <w:t>1 The TS07D Empirical Magnetic Field Model</w:t>
      </w:r>
    </w:p>
    <w:p w14:paraId="731B6E1A" w14:textId="77777777" w:rsidR="00E44FFA" w:rsidRDefault="00E44FFA" w:rsidP="00E44FFA">
      <w:pPr>
        <w:rPr>
          <w:rFonts w:ascii="Times New Roman" w:hAnsi="Times New Roman" w:cs="Times New Roman"/>
        </w:rPr>
      </w:pPr>
      <w:r>
        <w:rPr>
          <w:rFonts w:ascii="Times New Roman" w:hAnsi="Times New Roman" w:cs="Times New Roman"/>
        </w:rPr>
        <w:t>The Van Allen Probes Science Gateway serves as the host of the TS07D empirical magnetic field m</w:t>
      </w:r>
      <w:r w:rsidRPr="00913F37">
        <w:rPr>
          <w:rFonts w:ascii="Times New Roman" w:hAnsi="Times New Roman" w:cs="Times New Roman"/>
        </w:rPr>
        <w:t>odel (Tsyganenko &amp; Sitnov, 2007; Sitnov and Tsyganenko, 2008).</w:t>
      </w:r>
      <w:r>
        <w:rPr>
          <w:rFonts w:ascii="Times New Roman" w:hAnsi="Times New Roman" w:cs="Times New Roman"/>
        </w:rPr>
        <w:t xml:space="preserve"> Empirical magnetic field models have long been useful tools in magnetospheric physics as they allow for evaluation of the global 3D magnetic field. This enables observations to be correlated via the tracing of magnetic field lines, a necessary capability in mapping ground and ionospheric signatures to the magnetosphere and vice versa, determination of spacecraft magnetic conjunctions, and evaluating spacecraft footpoints. Additionally, knowledge of the 3D magnetic field is necessary in computing particle adiabatic invariants and tracing particle paths through the magnetosphere. </w:t>
      </w:r>
    </w:p>
    <w:p w14:paraId="7E5BC35E" w14:textId="77777777" w:rsidR="00E44FFA" w:rsidRPr="00CB4430" w:rsidRDefault="00E44FFA" w:rsidP="00E44FFA">
      <w:pPr>
        <w:pStyle w:val="Heading-Secondary"/>
        <w:ind w:left="0"/>
      </w:pPr>
      <w:r>
        <w:lastRenderedPageBreak/>
        <w:t xml:space="preserve">The general approach to empirical modeling is to formulate an analytical description of the system and then fit the corresponding non-linear parameters and linear amplitude coefficients to the available data. However, this is not straight forward for the magnetosphere. Not only does the magnetosphere react to changes in the solar wind, such as increasing and decreasing in size with changes in solar wind dynamic pressure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t xml:space="preserve">, it also undergoes global internal reconfigurations, for example during geomagnetic storms. Furthermore, there is a limited amount of data considering the volume of the magnetosphere is on the order </w:t>
      </w:r>
      <m:oMath>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E</m:t>
                </m:r>
              </m:sub>
            </m:sSub>
          </m:e>
          <m:sup>
            <m:r>
              <w:rPr>
                <w:rFonts w:ascii="Cambria Math" w:hAnsi="Cambria Math"/>
              </w:rPr>
              <m:t>3</m:t>
            </m:r>
          </m:sup>
        </m:sSup>
      </m:oMath>
      <w:r>
        <w:t xml:space="preserve"> (when limiting the modeling domain to </w:t>
      </w:r>
      <m:oMath>
        <m:r>
          <w:rPr>
            <w:rFonts w:ascii="Cambria Math" w:hAnsi="Cambria Math"/>
          </w:rPr>
          <m:t xml:space="preserve">25 </m:t>
        </m:r>
        <m:sSub>
          <m:sSubPr>
            <m:ctrlPr>
              <w:rPr>
                <w:rFonts w:ascii="Cambria Math" w:hAnsi="Cambria Math"/>
                <w:i/>
              </w:rPr>
            </m:ctrlPr>
          </m:sSubPr>
          <m:e>
            <m:r>
              <w:rPr>
                <w:rFonts w:ascii="Cambria Math" w:hAnsi="Cambria Math"/>
              </w:rPr>
              <m:t>R</m:t>
            </m:r>
          </m:e>
          <m:sub>
            <m:r>
              <w:rPr>
                <w:rFonts w:ascii="Cambria Math" w:hAnsi="Cambria Math"/>
              </w:rPr>
              <m:t>E</m:t>
            </m:r>
          </m:sub>
        </m:sSub>
      </m:oMath>
      <w:r>
        <w:t xml:space="preserve"> </w:t>
      </w:r>
      <w:r w:rsidRPr="00913F37">
        <w:t>down tail) and at any given moment there only on the order of tens or less magnetospheric spacecraft equipped with scientific magnetometers taking observations above low earth orbit. The earlier approaches (Tsyganenko, 2013 and references therein) were to individually formulate a description of the magnetic field for each of the primary electric current systems: the field-aligned current (FAC), symmetric ring current (SRC), partial ring current (PRC), tail current, and their associated magnetopause currents. The size</w:t>
      </w:r>
      <w:r>
        <w:t xml:space="preserve"> and magnitude of these systems were made to be predefined functions of solar wind values and geomagnetic indices. The parameters of these functional forms were then found by performing a least-squares regression against the database of the available magnetometer data. The primary shortcoming of this earlier approach is that it is rigid both spatially and temporally. The TS07D model sought to enable the data to dictate the current sheet morphology instead of the model developer using two conceptual advancements. Firstly, the rigid equatorial current descriptions (SRC, PRC, and tail current) are replaced by a single regular expansion with no predefined azimuthal or radial structure </w:t>
      </w:r>
      <w:r w:rsidRPr="00A53CB6">
        <w:rPr>
          <w:highlight w:val="cyan"/>
        </w:rPr>
        <w:t>(</w:t>
      </w:r>
      <w:r w:rsidRPr="00913F37">
        <w:t>Tsyganenko &amp; Sitnov, 2007). Secondly, the dynamical evolution of the system is driven by a simple albeit powerful data-mining technique termed nearest-neighbors (Cover &amp; Hart, 1967). The general idea is that during a geomagnetic storm the state of the magnetosphere can be characterized by a finite dimensional state-space (Vassiliadis, 2006). This state-space is constructed from a set of macroscopic parameters derived from solar wind measurements and geomagnetic indices. As storms progress in time they trace similar trajectories in this state-space. Thus, although at any given moment during a storm there are</w:t>
      </w:r>
      <w:r w:rsidRPr="00CB4430">
        <w:t xml:space="preserve"> only several spacecraft observations, in state-space there are numerous observations from moments when the magnetosphere was presumably in a similar configuration. This bin of data points is then used to fit the model’s non-linear parameters and linear amplitude coefficients. Likewise, every other step in time (the TS07D model uses a 5 min cadence) also ha</w:t>
      </w:r>
      <w:r>
        <w:t>s</w:t>
      </w:r>
      <w:r w:rsidRPr="00CB4430">
        <w:t xml:space="preserve"> a unique bin of data points and resulting parameter and coefficient fit.</w:t>
      </w:r>
    </w:p>
    <w:p w14:paraId="2162EAF5" w14:textId="77777777" w:rsidR="00E44FFA" w:rsidRPr="00CB4430" w:rsidRDefault="00E44FFA" w:rsidP="00E44FFA">
      <w:pPr>
        <w:pStyle w:val="Heading-Secondary"/>
        <w:ind w:left="0"/>
        <w:rPr>
          <w:highlight w:val="yellow"/>
        </w:rPr>
      </w:pPr>
      <w:r>
        <w:t xml:space="preserve">Because the magnetometer data now drives the equatorial current structure, the TS07D model is a </w:t>
      </w:r>
      <w:r w:rsidRPr="00CB4430">
        <w:t>powerful</w:t>
      </w:r>
      <w:r>
        <w:t xml:space="preserve"> scientific tool in its own right. The model has been used</w:t>
      </w:r>
      <w:r w:rsidRPr="00CB4430">
        <w:t xml:space="preserve"> </w:t>
      </w:r>
      <w:r>
        <w:t>to contrast</w:t>
      </w:r>
      <w:r w:rsidRPr="00CB4430">
        <w:t xml:space="preserve"> the morphology of the ring current</w:t>
      </w:r>
      <w:r>
        <w:t xml:space="preserve"> dynamics during</w:t>
      </w:r>
      <w:r w:rsidRPr="00CB4430">
        <w:t xml:space="preserve"> geomagnetic storms driven by coronal mass injections (CMEs) versus </w:t>
      </w:r>
      <w:r>
        <w:t>those</w:t>
      </w:r>
      <w:r w:rsidRPr="00CB4430">
        <w:t xml:space="preserve"> driven by corotating interaction regions (</w:t>
      </w:r>
      <w:r w:rsidRPr="00EA006C">
        <w:t>CIRs) (Sitnov et al., 2007, 2010).</w:t>
      </w:r>
      <w:r w:rsidRPr="00CB4430">
        <w:t xml:space="preserve"> </w:t>
      </w:r>
      <w:r>
        <w:t xml:space="preserve">During CME </w:t>
      </w:r>
      <w:r w:rsidRPr="00CB4430">
        <w:t>driven storms</w:t>
      </w:r>
      <w:r>
        <w:t xml:space="preserve"> it found </w:t>
      </w:r>
      <w:r w:rsidRPr="00CB4430">
        <w:t xml:space="preserve">the magnetosphere responds by forming a hook like PRC that closes </w:t>
      </w:r>
      <w:r>
        <w:t>through</w:t>
      </w:r>
      <w:r w:rsidRPr="00CB4430">
        <w:t xml:space="preserve"> a region-2 FAC</w:t>
      </w:r>
      <w:r>
        <w:t>. In contrast, during</w:t>
      </w:r>
      <w:r w:rsidRPr="00CB4430">
        <w:t xml:space="preserve"> CIR driven storms</w:t>
      </w:r>
      <w:r>
        <w:t xml:space="preserve"> </w:t>
      </w:r>
      <w:r w:rsidRPr="00CB4430">
        <w:t>the formation of the region-2 FAC is inhibited, forcing the PRC to instead close through the magnetopause, resembling a</w:t>
      </w:r>
      <w:r>
        <w:t xml:space="preserve"> strong</w:t>
      </w:r>
      <w:r w:rsidRPr="00CB4430">
        <w:t xml:space="preserve"> tail-like current system. </w:t>
      </w:r>
      <w:r>
        <w:t>It</w:t>
      </w:r>
      <w:r w:rsidRPr="00CB4430">
        <w:t xml:space="preserve"> was then applied to steady magnetospheric convection events (SMCs)</w:t>
      </w:r>
      <w:r>
        <w:t>, finding</w:t>
      </w:r>
      <w:r w:rsidRPr="00CB4430">
        <w:t xml:space="preserve"> two distinctive tail configuration</w:t>
      </w:r>
      <w:r w:rsidRPr="00913F37">
        <w:t>s (Stephens et al., 2013).</w:t>
      </w:r>
    </w:p>
    <w:p w14:paraId="6ADC6B94" w14:textId="77777777" w:rsidR="00E44FFA" w:rsidRPr="00735611" w:rsidRDefault="00E44FFA" w:rsidP="00E44FFA">
      <w:pPr>
        <w:pStyle w:val="Heading-Secondary"/>
        <w:ind w:left="0"/>
      </w:pPr>
      <w:r w:rsidRPr="00735611">
        <w:t>Figure 1 showcases TS07D’s reconstruction of the magnetospheric current systems during the March 2015 Saint Patrick’s day storm</w:t>
      </w:r>
      <w:r>
        <w:t>, the strongest storm to occur during the Van Allen Probes mission</w:t>
      </w:r>
      <w:r w:rsidRPr="00735611">
        <w:t>.</w:t>
      </w:r>
      <w:r>
        <w:t xml:space="preserve"> </w:t>
      </w:r>
      <w:r w:rsidRPr="00735611">
        <w:t xml:space="preserve">The left set of panels are of the quiet-time magnetosphere several hours before the CME </w:t>
      </w:r>
      <w:r w:rsidRPr="00735611">
        <w:lastRenderedPageBreak/>
        <w:t xml:space="preserve">arrives. All current systems are relatively weak or nearly non-existent, with the only discernable feature being a tail-like current at </w:t>
      </w:r>
      <m:oMath>
        <m:r>
          <w:rPr>
            <w:rFonts w:ascii="Cambria Math" w:hAnsi="Cambria Math"/>
          </w:rPr>
          <m:t xml:space="preserve">7 </m:t>
        </m:r>
        <m:sSub>
          <m:sSubPr>
            <m:ctrlPr>
              <w:rPr>
                <w:rFonts w:ascii="Cambria Math" w:hAnsi="Cambria Math"/>
                <w:i/>
              </w:rPr>
            </m:ctrlPr>
          </m:sSubPr>
          <m:e>
            <m:r>
              <w:rPr>
                <w:rFonts w:ascii="Cambria Math" w:hAnsi="Cambria Math"/>
              </w:rPr>
              <m:t>R</m:t>
            </m:r>
          </m:e>
          <m:sub>
            <m:r>
              <w:rPr>
                <w:rFonts w:ascii="Cambria Math" w:hAnsi="Cambria Math"/>
              </w:rPr>
              <m:t>E</m:t>
            </m:r>
          </m:sub>
        </m:sSub>
        <m:r>
          <w:rPr>
            <w:rFonts w:ascii="Cambria Math" w:hAnsi="Cambria Math"/>
          </w:rPr>
          <m:t xml:space="preserve">≤r≤15 </m:t>
        </m:r>
        <m:sSub>
          <m:sSubPr>
            <m:ctrlPr>
              <w:rPr>
                <w:rFonts w:ascii="Cambria Math" w:hAnsi="Cambria Math"/>
                <w:i/>
              </w:rPr>
            </m:ctrlPr>
          </m:sSubPr>
          <m:e>
            <m:r>
              <w:rPr>
                <w:rFonts w:ascii="Cambria Math" w:hAnsi="Cambria Math"/>
              </w:rPr>
              <m:t>R</m:t>
            </m:r>
          </m:e>
          <m:sub>
            <m:r>
              <w:rPr>
                <w:rFonts w:ascii="Cambria Math" w:hAnsi="Cambria Math"/>
              </w:rPr>
              <m:t>E</m:t>
            </m:r>
          </m:sub>
        </m:sSub>
      </m:oMath>
      <w:r w:rsidRPr="00735611">
        <w:t>. The center panels are during the main phase of the storm, when</w:t>
      </w:r>
      <w:r>
        <w:t xml:space="preserve"> the storm index</w:t>
      </w:r>
      <w:r w:rsidRPr="00735611">
        <w:t xml:space="preserve"> </w:t>
      </w:r>
      <m:oMath>
        <m:r>
          <w:rPr>
            <w:rFonts w:ascii="Cambria Math" w:hAnsi="Cambria Math"/>
          </w:rPr>
          <m:t>Sym</m:t>
        </m:r>
        <m:r>
          <m:rPr>
            <m:nor/>
          </m:rP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=150</m:t>
        </m:r>
      </m:oMath>
      <w:r w:rsidRPr="00735611">
        <w:t xml:space="preserve"> nT. The whole magnetosphere is now quite compressed as </w:t>
      </w:r>
      <m:oMath>
        <m:sSub>
          <m:sSubPr>
            <m:ctrlPr>
              <w:rPr>
                <w:rFonts w:ascii="Cambria Math" w:hAnsi="Cambria Math"/>
                <w:i/>
              </w:rPr>
            </m:ctrlPr>
          </m:sSubPr>
          <m:e>
            <m:r>
              <w:rPr>
                <w:rFonts w:ascii="Cambria Math" w:hAnsi="Cambria Math"/>
              </w:rPr>
              <m:t>P</m:t>
            </m:r>
          </m:e>
          <m:sub>
            <m:r>
              <w:rPr>
                <w:rFonts w:ascii="Cambria Math" w:hAnsi="Cambria Math"/>
              </w:rPr>
              <m:t>Dyn</m:t>
            </m:r>
          </m:sub>
        </m:sSub>
        <m:r>
          <w:rPr>
            <w:rFonts w:ascii="Cambria Math" w:hAnsi="Cambria Math"/>
          </w:rPr>
          <m:t>≈15</m:t>
        </m:r>
      </m:oMath>
      <w:r w:rsidRPr="00735611">
        <w:t xml:space="preserve"> nPa. There is a large degree of day-night asymmetry, with equatorial currents generally being much stronger on the nightside. The divergence of the equatorial arrows on the night side at </w:t>
      </w:r>
      <m:oMath>
        <m:r>
          <w:rPr>
            <w:rFonts w:ascii="Cambria Math" w:hAnsi="Cambria Math"/>
          </w:rPr>
          <m:t xml:space="preserve">r≈4 </m:t>
        </m:r>
        <m:sSub>
          <m:sSubPr>
            <m:ctrlPr>
              <w:rPr>
                <w:rFonts w:ascii="Cambria Math" w:hAnsi="Cambria Math"/>
                <w:i/>
              </w:rPr>
            </m:ctrlPr>
          </m:sSubPr>
          <m:e>
            <m:r>
              <w:rPr>
                <w:rFonts w:ascii="Cambria Math" w:hAnsi="Cambria Math"/>
              </w:rPr>
              <m:t>R</m:t>
            </m:r>
          </m:e>
          <m:sub>
            <m:r>
              <w:rPr>
                <w:rFonts w:ascii="Cambria Math" w:hAnsi="Cambria Math"/>
              </w:rPr>
              <m:t>E</m:t>
            </m:r>
          </m:sub>
        </m:sSub>
      </m:oMath>
      <w:r w:rsidRPr="00735611">
        <w:t xml:space="preserve"> and strength of the region-2 FACs indicates the formation of a PRC. The nightside field lines are extremely stretched while the dayside is compressed. </w:t>
      </w:r>
      <w:r>
        <w:t xml:space="preserve">A relatively small amount of the nightside equatorial current flows to noon, with the rest either closing through the ionosphere or outflowing to the magnetopause. </w:t>
      </w:r>
      <w:r w:rsidRPr="00735611">
        <w:t>The right panels are ten hours later. By this time the solar wind driving has diminished, allowing the storm to enter the early recovery phase. Although</w:t>
      </w:r>
      <w:r>
        <w:t xml:space="preserve"> </w:t>
      </w:r>
      <m:oMath>
        <m:r>
          <w:rPr>
            <w:rFonts w:ascii="Cambria Math" w:hAnsi="Cambria Math"/>
          </w:rPr>
          <m:t>Sym</m:t>
        </m:r>
        <m:r>
          <m:rPr>
            <m:nor/>
          </m:rP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m:t>
            </m:r>
          </m:sup>
        </m:sSup>
      </m:oMath>
      <w:r w:rsidRPr="00735611">
        <w:t xml:space="preserve"> is similar in magnitude to the </w:t>
      </w:r>
      <w:r>
        <w:t>center</w:t>
      </w:r>
      <w:r w:rsidRPr="00735611">
        <w:t xml:space="preserve"> panel</w:t>
      </w:r>
      <w:r>
        <w:t>s</w:t>
      </w:r>
      <w:r w:rsidRPr="00735611">
        <w:t xml:space="preserve">, the morphology is quite different.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sidRPr="00735611">
        <w:t xml:space="preserve"> has returned to a nominal level, expanding the magnetosphere. The FAC intensity is similar, but they have begun to shift poleward. While a day-night asymmetry still exists in the ring current, much less of the nightside current closes through the magnetopause, and instead closes through a clearly developed SRC. This indicates the particle trajectories are now largely on closed drift paths, and that convection of particles on open drift paths has diminished. The nightside field lines are still quite stretched to about </w:t>
      </w:r>
      <m:oMath>
        <m:r>
          <w:rPr>
            <w:rFonts w:ascii="Cambria Math" w:hAnsi="Cambria Math"/>
          </w:rPr>
          <m:t xml:space="preserve">r=15 </m:t>
        </m:r>
        <m:sSub>
          <m:sSubPr>
            <m:ctrlPr>
              <w:rPr>
                <w:rFonts w:ascii="Cambria Math" w:hAnsi="Cambria Math"/>
                <w:i/>
              </w:rPr>
            </m:ctrlPr>
          </m:sSubPr>
          <m:e>
            <m:r>
              <w:rPr>
                <w:rFonts w:ascii="Cambria Math" w:hAnsi="Cambria Math"/>
              </w:rPr>
              <m:t>R</m:t>
            </m:r>
          </m:e>
          <m:sub>
            <m:r>
              <w:rPr>
                <w:rFonts w:ascii="Cambria Math" w:hAnsi="Cambria Math"/>
              </w:rPr>
              <m:t>E</m:t>
            </m:r>
          </m:sub>
        </m:sSub>
      </m:oMath>
      <w:r w:rsidRPr="00735611">
        <w:t xml:space="preserve"> in which the stretching abruptly stops.</w:t>
      </w:r>
    </w:p>
    <w:p w14:paraId="2517FDE9" w14:textId="77777777" w:rsidR="00E44FFA" w:rsidRDefault="00E44FFA" w:rsidP="00E44FFA">
      <w:pPr>
        <w:pStyle w:val="Heading-Secondary"/>
        <w:ind w:left="0"/>
      </w:pPr>
      <w:r w:rsidRPr="00323810">
        <w:t>Here, the TS07D model will be described in two parts. The first part will overview the model’s architecture (section 1.1) including the mathematical description of the magnetic field (section 1.1.1) followed by the nearest-neighbor data-mining algorithm (section 1.1.</w:t>
      </w:r>
      <w:r>
        <w:t>3</w:t>
      </w:r>
      <w:r w:rsidRPr="00323810">
        <w:t xml:space="preserve">). Next, section 1.2 will detail the model’s source code and describe how users can find and use the model </w:t>
      </w:r>
      <w:r>
        <w:t xml:space="preserve">for </w:t>
      </w:r>
      <w:r w:rsidRPr="00323810">
        <w:t>themselves.</w:t>
      </w:r>
    </w:p>
    <w:p w14:paraId="247491E9" w14:textId="77777777" w:rsidR="00E44FFA" w:rsidRDefault="00E44FFA" w:rsidP="00E44FFA">
      <w:pPr>
        <w:pStyle w:val="Heading-Secondary"/>
        <w:ind w:left="0"/>
      </w:pPr>
      <w:r>
        <w:t>1.1 TS07D Model Architecture</w:t>
      </w:r>
    </w:p>
    <w:p w14:paraId="270E6F50" w14:textId="77777777" w:rsidR="00E44FFA" w:rsidRDefault="00E44FFA" w:rsidP="00E44FFA">
      <w:pPr>
        <w:pStyle w:val="Heading-Secondary"/>
        <w:ind w:left="0"/>
      </w:pPr>
      <w:r>
        <w:t xml:space="preserve">1.1.1 Mathematical Description </w:t>
      </w:r>
    </w:p>
    <w:p w14:paraId="6FD11777" w14:textId="77777777" w:rsidR="00E44FFA" w:rsidRDefault="00E44FFA" w:rsidP="00E44FFA">
      <w:pPr>
        <w:pStyle w:val="Heading-Secondary"/>
        <w:ind w:left="0"/>
        <w:rPr>
          <w:color w:val="000000" w:themeColor="text1"/>
        </w:rPr>
      </w:pPr>
      <w:r>
        <w:t xml:space="preserve">Within the magnetosphere, the total magnetic field can be decomposed as the sum of the approximately dipolar internal field and the external field which is generated by electric currents flowing in space,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tot</m:t>
            </m:r>
          </m:sub>
        </m:sSub>
        <m:r>
          <m:rPr>
            <m:sty m:val="bi"/>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int</m:t>
            </m:r>
          </m:sub>
        </m:sSub>
        <m:r>
          <m:rPr>
            <m:sty m:val="bi"/>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ext</m:t>
            </m:r>
          </m:sub>
        </m:sSub>
      </m:oMath>
      <w:r>
        <w:rPr>
          <w:color w:val="000000" w:themeColor="text1"/>
        </w:rPr>
        <w:t xml:space="preserve">. Although the internal field is instrumental in determining the magnetosphere’s overall morphology, it originates from the magnetic dynamo deep inside the Earth and thus is beyond the scope of magnetospheric physics. The TS07D model only attempts to capture the external magnetic field and the commonly used International Geomagnetic Reference Field (IGRF) model </w:t>
      </w:r>
      <w:r w:rsidRPr="00913F37">
        <w:rPr>
          <w:color w:val="000000" w:themeColor="text1"/>
        </w:rPr>
        <w:t>(</w:t>
      </w:r>
      <w:r w:rsidRPr="00913F37">
        <w:rPr>
          <w:rFonts w:ascii="Times" w:hAnsi="Times" w:cs="Al Tarikh"/>
          <w:color w:val="000000" w:themeColor="text1"/>
        </w:rPr>
        <w:t>Thébault et al., 2015</w:t>
      </w:r>
      <w:r w:rsidRPr="00913F37">
        <w:rPr>
          <w:rFonts w:ascii="Times" w:hAnsi="Times"/>
          <w:color w:val="000000" w:themeColor="text1"/>
        </w:rPr>
        <w:t xml:space="preserve">) </w:t>
      </w:r>
      <w:r w:rsidRPr="00913F37">
        <w:rPr>
          <w:color w:val="000000" w:themeColor="text1"/>
        </w:rPr>
        <w:t>is</w:t>
      </w:r>
      <w:r>
        <w:rPr>
          <w:color w:val="000000" w:themeColor="text1"/>
        </w:rPr>
        <w:t xml:space="preserve"> employed to represent the internal field. Although the current systems are interconnected it is useful to model each individually. Here, the external magnetic field is assumed to be comprised from the equatorial currents, FACs, and magnetopause currents,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ext</m:t>
            </m:r>
          </m:sub>
        </m:sSub>
        <m:r>
          <m:rPr>
            <m:sty m:val="bi"/>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eq</m:t>
            </m:r>
          </m:sub>
        </m:sSub>
        <m:r>
          <m:rPr>
            <m:sty m:val="bi"/>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FAC</m:t>
            </m:r>
          </m:sub>
        </m:sSub>
        <m:r>
          <m:rPr>
            <m:sty m:val="bi"/>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oMath>
      <w:r>
        <w:rPr>
          <w:color w:val="000000" w:themeColor="text1"/>
        </w:rPr>
        <w:t>.</w:t>
      </w:r>
    </w:p>
    <w:p w14:paraId="437E3467" w14:textId="77777777" w:rsidR="00E44FFA" w:rsidRDefault="00E44FFA" w:rsidP="00E44FFA">
      <w:pPr>
        <w:pStyle w:val="Heading-Secondary"/>
        <w:ind w:left="0"/>
      </w:pPr>
      <w:r>
        <w:rPr>
          <w:color w:val="000000" w:themeColor="text1"/>
        </w:rPr>
        <w:t xml:space="preserve">The first major advancement of the TS07D model </w:t>
      </w:r>
      <w:r>
        <w:t xml:space="preserve">was to replace the ad-hoc </w:t>
      </w:r>
      <w:r w:rsidRPr="00913F37">
        <w:t>mathematical descriptions of the SRC, PRC, and tail currents with a single regular expansion (Tsyganenko &amp; Sitnov, 2007). This expansion derives from the general solution of the magnetic</w:t>
      </w:r>
      <w:r>
        <w:t xml:space="preserve"> scalar potential </w:t>
      </w:r>
      <w:r>
        <w:lastRenderedPageBreak/>
        <w:t>of a thin current sheet, from which the magnetic vector potential equivalent is derived, the curl of which has the form</w:t>
      </w:r>
    </w:p>
    <w:p w14:paraId="5BAD3D24" w14:textId="77777777" w:rsidR="00E44FFA" w:rsidRPr="00584297" w:rsidRDefault="00FA647C" w:rsidP="00E44FFA">
      <w:pPr>
        <w:pStyle w:val="SMText"/>
        <w:ind w:firstLine="0"/>
        <w:jc w:val="both"/>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b/>
                    </w:rPr>
                  </m:ctrlPr>
                </m:sSubPr>
                <m:e>
                  <m:r>
                    <m:rPr>
                      <m:sty m:val="b"/>
                    </m:rPr>
                    <w:rPr>
                      <w:rFonts w:ascii="Cambria Math" w:hAnsi="Cambria Math"/>
                    </w:rPr>
                    <m:t>B</m:t>
                  </m:r>
                </m:e>
                <m:sub>
                  <m:r>
                    <w:rPr>
                      <w:rFonts w:ascii="Cambria Math" w:hAnsi="Cambria Math"/>
                    </w:rPr>
                    <m:t>eq</m:t>
                  </m:r>
                </m:sub>
              </m:sSub>
              <m:d>
                <m:dPr>
                  <m:ctrlPr>
                    <w:rPr>
                      <w:rFonts w:ascii="Cambria Math" w:hAnsi="Cambria Math"/>
                      <w:i/>
                    </w:rPr>
                  </m:ctrlPr>
                </m:dPr>
                <m:e>
                  <m:r>
                    <w:rPr>
                      <w:rFonts w:ascii="Cambria Math" w:hAnsi="Cambria Math"/>
                    </w:rPr>
                    <m:t>ρ,ϕ,z</m:t>
                  </m:r>
                </m:e>
              </m:d>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bSup>
                    <m:sSubSupPr>
                      <m:ctrlPr>
                        <w:rPr>
                          <w:rFonts w:ascii="Cambria Math" w:hAnsi="Cambria Math"/>
                          <w:i/>
                        </w:rPr>
                      </m:ctrlPr>
                    </m:sSubSupPr>
                    <m:e>
                      <m:r>
                        <w:rPr>
                          <w:rFonts w:ascii="Cambria Math" w:hAnsi="Cambria Math"/>
                        </w:rPr>
                        <m:t>a</m:t>
                      </m:r>
                    </m:e>
                    <m:sub>
                      <m:r>
                        <w:rPr>
                          <w:rFonts w:ascii="Cambria Math" w:hAnsi="Cambria Math"/>
                        </w:rPr>
                        <m:t>0n</m:t>
                      </m:r>
                    </m:sub>
                    <m:sup>
                      <m:d>
                        <m:dPr>
                          <m:ctrlPr>
                            <w:rPr>
                              <w:rFonts w:ascii="Cambria Math" w:hAnsi="Cambria Math"/>
                              <w:i/>
                            </w:rPr>
                          </m:ctrlPr>
                        </m:dPr>
                        <m:e>
                          <m:r>
                            <w:rPr>
                              <w:rFonts w:ascii="Cambria Math" w:hAnsi="Cambria Math"/>
                            </w:rPr>
                            <m:t>s</m:t>
                          </m:r>
                        </m:e>
                      </m:d>
                    </m:sup>
                  </m:sSubSup>
                  <m:sSubSup>
                    <m:sSubSupPr>
                      <m:ctrlPr>
                        <w:rPr>
                          <w:rFonts w:ascii="Cambria Math" w:hAnsi="Cambria Math"/>
                          <w:i/>
                        </w:rPr>
                      </m:ctrlPr>
                    </m:sSubSupPr>
                    <m:e>
                      <m:r>
                        <m:rPr>
                          <m:sty m:val="b"/>
                        </m:rPr>
                        <w:rPr>
                          <w:rFonts w:ascii="Cambria Math" w:hAnsi="Cambria Math"/>
                        </w:rPr>
                        <m:t>B</m:t>
                      </m:r>
                    </m:e>
                    <m:sub>
                      <m:r>
                        <w:rPr>
                          <w:rFonts w:ascii="Cambria Math" w:hAnsi="Cambria Math"/>
                        </w:rPr>
                        <m:t>0n</m:t>
                      </m:r>
                    </m:sub>
                    <m:sup>
                      <m:d>
                        <m:dPr>
                          <m:ctrlPr>
                            <w:rPr>
                              <w:rFonts w:ascii="Cambria Math" w:hAnsi="Cambria Math"/>
                              <w:i/>
                            </w:rPr>
                          </m:ctrlPr>
                        </m:dPr>
                        <m:e>
                          <m:r>
                            <w:rPr>
                              <w:rFonts w:ascii="Cambria Math" w:hAnsi="Cambria Math"/>
                            </w:rPr>
                            <m:t>s</m:t>
                          </m:r>
                        </m:e>
                      </m:d>
                    </m:sup>
                  </m:sSubSup>
                </m:e>
              </m:nary>
              <m:r>
                <w:rPr>
                  <w:rFonts w:ascii="Cambria Math" w:hAnsi="Cambria Math"/>
                  <w:color w:val="000000" w:themeColor="text1"/>
                </w:rPr>
                <m:t>+</m:t>
              </m:r>
              <m:nary>
                <m:naryPr>
                  <m:chr m:val="∑"/>
                  <m:limLoc m:val="undOvr"/>
                  <m:ctrlPr>
                    <w:rPr>
                      <w:rFonts w:ascii="Cambria Math" w:hAnsi="Cambria Math"/>
                      <w:i/>
                    </w:rPr>
                  </m:ctrlPr>
                </m:naryPr>
                <m:sub>
                  <m:r>
                    <w:rPr>
                      <w:rFonts w:ascii="Cambria Math" w:hAnsi="Cambria Math"/>
                    </w:rPr>
                    <m:t>m=1</m:t>
                  </m:r>
                </m:sub>
                <m:sup>
                  <m:r>
                    <w:rPr>
                      <w:rFonts w:ascii="Cambria Math" w:hAnsi="Cambria Math"/>
                    </w:rPr>
                    <m:t>M</m:t>
                  </m:r>
                </m:sup>
                <m:e>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o</m:t>
                                  </m:r>
                                </m:e>
                              </m:d>
                            </m:sup>
                          </m:sSubSup>
                          <m:sSubSup>
                            <m:sSubSupPr>
                              <m:ctrlPr>
                                <w:rPr>
                                  <w:rFonts w:ascii="Cambria Math" w:hAnsi="Cambria Math"/>
                                  <w:i/>
                                </w:rPr>
                              </m:ctrlPr>
                            </m:sSubSupPr>
                            <m:e>
                              <m:r>
                                <m:rPr>
                                  <m:sty m:val="b"/>
                                </m:rPr>
                                <w:rPr>
                                  <w:rFonts w:ascii="Cambria Math" w:hAnsi="Cambria Math"/>
                                </w:rPr>
                                <m:t>B</m:t>
                              </m:r>
                            </m:e>
                            <m:sub>
                              <m:r>
                                <w:rPr>
                                  <w:rFonts w:ascii="Cambria Math" w:hAnsi="Cambria Math"/>
                                </w:rPr>
                                <m:t>mn</m:t>
                              </m:r>
                            </m:sub>
                            <m:sup>
                              <m:d>
                                <m:dPr>
                                  <m:ctrlPr>
                                    <w:rPr>
                                      <w:rFonts w:ascii="Cambria Math" w:hAnsi="Cambria Math"/>
                                      <w:i/>
                                    </w:rPr>
                                  </m:ctrlPr>
                                </m:dPr>
                                <m:e>
                                  <m:r>
                                    <w:rPr>
                                      <w:rFonts w:ascii="Cambria Math" w:hAnsi="Cambria Math"/>
                                    </w:rPr>
                                    <m:t>o</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e</m:t>
                                  </m:r>
                                </m:e>
                              </m:d>
                            </m:sup>
                          </m:sSubSup>
                          <m:sSubSup>
                            <m:sSubSupPr>
                              <m:ctrlPr>
                                <w:rPr>
                                  <w:rFonts w:ascii="Cambria Math" w:hAnsi="Cambria Math"/>
                                  <w:i/>
                                </w:rPr>
                              </m:ctrlPr>
                            </m:sSubSupPr>
                            <m:e>
                              <m:r>
                                <m:rPr>
                                  <m:sty m:val="b"/>
                                </m:rPr>
                                <w:rPr>
                                  <w:rFonts w:ascii="Cambria Math" w:hAnsi="Cambria Math"/>
                                </w:rPr>
                                <m:t>B</m:t>
                              </m:r>
                            </m:e>
                            <m:sub>
                              <m:r>
                                <w:rPr>
                                  <w:rFonts w:ascii="Cambria Math" w:hAnsi="Cambria Math"/>
                                </w:rPr>
                                <m:t>mn</m:t>
                              </m:r>
                            </m:sub>
                            <m:sup>
                              <m:d>
                                <m:dPr>
                                  <m:ctrlPr>
                                    <w:rPr>
                                      <w:rFonts w:ascii="Cambria Math" w:hAnsi="Cambria Math"/>
                                      <w:i/>
                                    </w:rPr>
                                  </m:ctrlPr>
                                </m:dPr>
                                <m:e>
                                  <m:r>
                                    <w:rPr>
                                      <w:rFonts w:ascii="Cambria Math" w:hAnsi="Cambria Math"/>
                                    </w:rPr>
                                    <m:t>e</m:t>
                                  </m:r>
                                </m:e>
                              </m:d>
                            </m:sup>
                          </m:sSubSup>
                        </m:e>
                      </m:d>
                    </m:e>
                  </m:nary>
                </m:e>
              </m:nary>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1</m:t>
                  </m:r>
                </m:e>
              </m:d>
            </m:e>
          </m:eqArr>
        </m:oMath>
      </m:oMathPara>
    </w:p>
    <w:p w14:paraId="200F733C" w14:textId="77777777" w:rsidR="00E44FFA" w:rsidRDefault="00E44FFA" w:rsidP="00E44FFA">
      <w:pPr>
        <w:pStyle w:val="Heading-Secondary"/>
        <w:ind w:left="0"/>
      </w:pPr>
      <w:r>
        <w:rPr>
          <w:color w:val="000000" w:themeColor="text1"/>
        </w:rPr>
        <w:t xml:space="preserve">where </w:t>
      </w:r>
      <m:oMath>
        <m:sSubSup>
          <m:sSubSupPr>
            <m:ctrlPr>
              <w:rPr>
                <w:rFonts w:ascii="Cambria Math" w:hAnsi="Cambria Math"/>
                <w:i/>
              </w:rPr>
            </m:ctrlPr>
          </m:sSubSupPr>
          <m:e>
            <m:r>
              <m:rPr>
                <m:sty m:val="b"/>
              </m:rPr>
              <w:rPr>
                <w:rFonts w:ascii="Cambria Math" w:hAnsi="Cambria Math"/>
              </w:rPr>
              <m:t>B</m:t>
            </m:r>
          </m:e>
          <m:sub>
            <m:r>
              <w:rPr>
                <w:rFonts w:ascii="Cambria Math" w:hAnsi="Cambria Math"/>
              </w:rPr>
              <m:t>0n</m:t>
            </m:r>
          </m:sub>
          <m:sup>
            <m:d>
              <m:dPr>
                <m:ctrlPr>
                  <w:rPr>
                    <w:rFonts w:ascii="Cambria Math" w:hAnsi="Cambria Math"/>
                    <w:i/>
                  </w:rPr>
                </m:ctrlPr>
              </m:dPr>
              <m:e>
                <m:r>
                  <w:rPr>
                    <w:rFonts w:ascii="Cambria Math" w:hAnsi="Cambria Math"/>
                  </w:rPr>
                  <m:t>s</m:t>
                </m:r>
              </m:e>
            </m:d>
          </m:sup>
        </m:sSubSup>
      </m:oMath>
      <w:r>
        <w:t xml:space="preserve">, </w:t>
      </w:r>
      <m:oMath>
        <m:sSubSup>
          <m:sSubSupPr>
            <m:ctrlPr>
              <w:rPr>
                <w:rFonts w:ascii="Cambria Math" w:hAnsi="Cambria Math"/>
                <w:i/>
              </w:rPr>
            </m:ctrlPr>
          </m:sSubSupPr>
          <m:e>
            <m:r>
              <m:rPr>
                <m:sty m:val="b"/>
              </m:rPr>
              <w:rPr>
                <w:rFonts w:ascii="Cambria Math" w:hAnsi="Cambria Math"/>
              </w:rPr>
              <m:t>B</m:t>
            </m:r>
          </m:e>
          <m:sub>
            <m:r>
              <w:rPr>
                <w:rFonts w:ascii="Cambria Math" w:hAnsi="Cambria Math"/>
              </w:rPr>
              <m:t>mn</m:t>
            </m:r>
          </m:sub>
          <m:sup>
            <m:d>
              <m:dPr>
                <m:ctrlPr>
                  <w:rPr>
                    <w:rFonts w:ascii="Cambria Math" w:hAnsi="Cambria Math"/>
                    <w:i/>
                  </w:rPr>
                </m:ctrlPr>
              </m:dPr>
              <m:e>
                <m:r>
                  <w:rPr>
                    <w:rFonts w:ascii="Cambria Math" w:hAnsi="Cambria Math"/>
                  </w:rPr>
                  <m:t>o</m:t>
                </m:r>
              </m:e>
            </m:d>
          </m:sup>
        </m:sSubSup>
      </m:oMath>
      <w:r>
        <w:t xml:space="preserve">, and </w:t>
      </w:r>
      <m:oMath>
        <m:sSubSup>
          <m:sSubSupPr>
            <m:ctrlPr>
              <w:rPr>
                <w:rFonts w:ascii="Cambria Math" w:hAnsi="Cambria Math"/>
                <w:i/>
              </w:rPr>
            </m:ctrlPr>
          </m:sSubSupPr>
          <m:e>
            <m:r>
              <m:rPr>
                <m:sty m:val="b"/>
              </m:rPr>
              <w:rPr>
                <w:rFonts w:ascii="Cambria Math" w:hAnsi="Cambria Math"/>
              </w:rPr>
              <m:t>B</m:t>
            </m:r>
          </m:e>
          <m:sub>
            <m:r>
              <w:rPr>
                <w:rFonts w:ascii="Cambria Math" w:hAnsi="Cambria Math"/>
              </w:rPr>
              <m:t>mn</m:t>
            </m:r>
          </m:sub>
          <m:sup>
            <m:d>
              <m:dPr>
                <m:ctrlPr>
                  <w:rPr>
                    <w:rFonts w:ascii="Cambria Math" w:hAnsi="Cambria Math"/>
                    <w:i/>
                  </w:rPr>
                </m:ctrlPr>
              </m:dPr>
              <m:e>
                <m:r>
                  <w:rPr>
                    <w:rFonts w:ascii="Cambria Math" w:hAnsi="Cambria Math"/>
                  </w:rPr>
                  <m:t>e</m:t>
                </m:r>
              </m:e>
            </m:d>
          </m:sup>
        </m:sSubSup>
      </m:oMath>
      <w:r>
        <w:t xml:space="preserve"> are the basis fields having symmetric, odd, and even azimuthal symmetry respectively. The basis amplitude coefficients are thus represented by </w:t>
      </w:r>
      <m:oMath>
        <m:sSubSup>
          <m:sSubSupPr>
            <m:ctrlPr>
              <w:rPr>
                <w:rFonts w:ascii="Cambria Math" w:hAnsi="Cambria Math"/>
                <w:i/>
              </w:rPr>
            </m:ctrlPr>
          </m:sSubSupPr>
          <m:e>
            <m:r>
              <w:rPr>
                <w:rFonts w:ascii="Cambria Math" w:hAnsi="Cambria Math"/>
              </w:rPr>
              <m:t>a</m:t>
            </m:r>
          </m:e>
          <m:sub>
            <m:r>
              <w:rPr>
                <w:rFonts w:ascii="Cambria Math" w:hAnsi="Cambria Math"/>
              </w:rPr>
              <m:t>0n</m:t>
            </m:r>
          </m:sub>
          <m:sup>
            <m:d>
              <m:dPr>
                <m:ctrlPr>
                  <w:rPr>
                    <w:rFonts w:ascii="Cambria Math" w:hAnsi="Cambria Math"/>
                    <w:i/>
                  </w:rPr>
                </m:ctrlPr>
              </m:dPr>
              <m:e>
                <m:r>
                  <w:rPr>
                    <w:rFonts w:ascii="Cambria Math" w:hAnsi="Cambria Math"/>
                  </w:rPr>
                  <m:t>s</m:t>
                </m:r>
              </m:e>
            </m:d>
          </m:sup>
        </m:sSubSup>
      </m:oMath>
      <w:r>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o</m:t>
                </m:r>
              </m:e>
            </m:d>
          </m:sup>
        </m:sSubSup>
      </m:oMath>
      <w:r>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e</m:t>
                </m:r>
              </m:e>
            </m:d>
          </m:sup>
        </m:sSubSup>
      </m:oMath>
      <w:r>
        <w:t xml:space="preserve"> and are determined when the model is fit to the data. The resolution of the model is determined by the number of expansions represented by </w:t>
      </w:r>
      <m:oMath>
        <m:r>
          <w:rPr>
            <w:rFonts w:ascii="Cambria Math" w:hAnsi="Cambria Math"/>
          </w:rPr>
          <m:t>M</m:t>
        </m:r>
      </m:oMath>
      <w:r>
        <w:t xml:space="preserve"> and </w:t>
      </w:r>
      <m:oMath>
        <m:r>
          <w:rPr>
            <w:rFonts w:ascii="Cambria Math" w:hAnsi="Cambria Math"/>
          </w:rPr>
          <m:t>N</m:t>
        </m:r>
      </m:oMath>
      <w:r>
        <w:t xml:space="preserve">, corresponding to the azimuthal and radial resolution respectively. If </w:t>
      </w:r>
      <m:oMath>
        <m:r>
          <w:rPr>
            <w:rFonts w:ascii="Cambria Math" w:hAnsi="Cambria Math"/>
          </w:rPr>
          <m:t>M</m:t>
        </m:r>
      </m:oMath>
      <w:r>
        <w:t xml:space="preserve"> and </w:t>
      </w:r>
      <m:oMath>
        <m:r>
          <w:rPr>
            <w:rFonts w:ascii="Cambria Math" w:hAnsi="Cambria Math"/>
          </w:rPr>
          <m:t>N</m:t>
        </m:r>
      </m:oMath>
      <w:r>
        <w:t xml:space="preserve"> are too small the model will smear out mesoscale features, on the other hand, if they are too large the data will be overfit. The adopted resolution is </w:t>
      </w:r>
      <m:oMath>
        <m:d>
          <m:dPr>
            <m:ctrlPr>
              <w:rPr>
                <w:rFonts w:ascii="Cambria Math" w:hAnsi="Cambria Math"/>
                <w:i/>
              </w:rPr>
            </m:ctrlPr>
          </m:dPr>
          <m:e>
            <m:r>
              <w:rPr>
                <w:rFonts w:ascii="Cambria Math" w:hAnsi="Cambria Math"/>
              </w:rPr>
              <m:t>M,N</m:t>
            </m:r>
          </m:e>
        </m:d>
        <m:r>
          <w:rPr>
            <w:rFonts w:ascii="Cambria Math" w:hAnsi="Cambria Math"/>
          </w:rPr>
          <m:t>=</m:t>
        </m:r>
        <m:d>
          <m:dPr>
            <m:ctrlPr>
              <w:rPr>
                <w:rFonts w:ascii="Cambria Math" w:hAnsi="Cambria Math"/>
                <w:i/>
              </w:rPr>
            </m:ctrlPr>
          </m:dPr>
          <m:e>
            <m:r>
              <w:rPr>
                <w:rFonts w:ascii="Cambria Math" w:hAnsi="Cambria Math"/>
              </w:rPr>
              <m:t>4,5</m:t>
            </m:r>
          </m:e>
        </m:d>
      </m:oMath>
      <w:r>
        <w:t xml:space="preserve">. In order to allow the equatorial current to respond to changes in the solar wind dynamic pressure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t xml:space="preserve">the coefficients in equation (1) are replaced by </w:t>
      </w:r>
      <m:oMath>
        <m:sSubSup>
          <m:sSubSupPr>
            <m:ctrlPr>
              <w:rPr>
                <w:rFonts w:ascii="Cambria Math" w:hAnsi="Cambria Math"/>
                <w:i/>
              </w:rPr>
            </m:ctrlPr>
          </m:sSubSupPr>
          <m:e>
            <m:r>
              <w:rPr>
                <w:rFonts w:ascii="Cambria Math" w:hAnsi="Cambria Math"/>
              </w:rPr>
              <m:t>a</m:t>
            </m:r>
          </m:e>
          <m:sub>
            <m:r>
              <w:rPr>
                <w:rFonts w:ascii="Cambria Math" w:hAnsi="Cambria Math"/>
              </w:rPr>
              <m:t>αβ</m:t>
            </m:r>
          </m:sub>
          <m:sup>
            <m:d>
              <m:dPr>
                <m:ctrlPr>
                  <w:rPr>
                    <w:rFonts w:ascii="Cambria Math" w:hAnsi="Cambria Math"/>
                    <w:i/>
                  </w:rPr>
                </m:ctrlPr>
              </m:dPr>
              <m:e>
                <m:r>
                  <w:rPr>
                    <w:rFonts w:ascii="Cambria Math" w:hAnsi="Cambria Math"/>
                  </w:rPr>
                  <m:t>γ</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0,αβ</m:t>
            </m:r>
          </m:sub>
          <m:sup>
            <m:d>
              <m:dPr>
                <m:ctrlPr>
                  <w:rPr>
                    <w:rFonts w:ascii="Cambria Math" w:hAnsi="Cambria Math"/>
                    <w:i/>
                  </w:rPr>
                </m:ctrlPr>
              </m:dPr>
              <m:e>
                <m:r>
                  <w:rPr>
                    <w:rFonts w:ascii="Cambria Math" w:hAnsi="Cambria Math"/>
                  </w:rPr>
                  <m:t>γ</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1,αβ</m:t>
            </m:r>
          </m:sub>
          <m:sup>
            <m:d>
              <m:dPr>
                <m:ctrlPr>
                  <w:rPr>
                    <w:rFonts w:ascii="Cambria Math" w:hAnsi="Cambria Math"/>
                    <w:i/>
                  </w:rPr>
                </m:ctrlPr>
              </m:dPr>
              <m:e>
                <m:r>
                  <w:rPr>
                    <w:rFonts w:ascii="Cambria Math" w:hAnsi="Cambria Math"/>
                  </w:rPr>
                  <m:t>γ</m:t>
                </m:r>
              </m:e>
            </m:d>
          </m:sup>
        </m:sSubSup>
        <m:rad>
          <m:radPr>
            <m:degHide m:val="1"/>
            <m:ctrlPr>
              <w:rPr>
                <w:rFonts w:ascii="Cambria Math" w:hAnsi="Cambria Math"/>
                <w:i/>
              </w:rPr>
            </m:ctrlPr>
          </m:radPr>
          <m:deg/>
          <m:e>
            <m:sSub>
              <m:sSubPr>
                <m:ctrlPr>
                  <w:rPr>
                    <w:rFonts w:ascii="Cambria Math" w:hAnsi="Cambria Math"/>
                    <w:i/>
                  </w:rPr>
                </m:ctrlPr>
              </m:sSubPr>
              <m:e>
                <m:r>
                  <w:rPr>
                    <w:rFonts w:ascii="Cambria Math" w:hAnsi="Cambria Math"/>
                  </w:rPr>
                  <m:t>P</m:t>
                </m:r>
              </m:e>
              <m:sub>
                <m:r>
                  <w:rPr>
                    <w:rFonts w:ascii="Cambria Math" w:hAnsi="Cambria Math"/>
                  </w:rPr>
                  <m:t>Dyn</m:t>
                </m:r>
              </m:sub>
            </m:sSub>
          </m:e>
        </m:rad>
      </m:oMath>
      <w:r>
        <w:t>. Panels c, e, and g in Figure 1 demonstrate how this equatorial description naturally reconstructs tail like currents (Figure 1c and 1e), SRCs (Figure 1g), and PRCs (Figure 1e and 1g).</w:t>
      </w:r>
    </w:p>
    <w:p w14:paraId="0BC48085" w14:textId="77777777" w:rsidR="00E44FFA" w:rsidRPr="004616A5" w:rsidRDefault="00E44FFA" w:rsidP="00E44FFA">
      <w:pPr>
        <w:pStyle w:val="Heading-Secondary"/>
        <w:ind w:left="0"/>
      </w:pPr>
      <w:r>
        <w:t xml:space="preserve">A further complication is that the Earth’s approximately dipolar magnetic field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int</m:t>
            </m:r>
          </m:sub>
        </m:sSub>
      </m:oMath>
      <w:r>
        <w:rPr>
          <w:color w:val="000000" w:themeColor="text1"/>
        </w:rPr>
        <w:t xml:space="preserve"> is not perpendicular to the flow of the solar wind. Near the planet (</w:t>
      </w:r>
      <m:oMath>
        <m:r>
          <w:rPr>
            <w:rFonts w:ascii="Cambria Math" w:hAnsi="Cambria Math"/>
          </w:rPr>
          <m:t>r≲4</m:t>
        </m:r>
        <m:sSub>
          <m:sSubPr>
            <m:ctrlPr>
              <w:rPr>
                <w:rFonts w:ascii="Cambria Math" w:hAnsi="Cambria Math"/>
                <w:i/>
              </w:rPr>
            </m:ctrlPr>
          </m:sSubPr>
          <m:e>
            <m:r>
              <w:rPr>
                <w:rFonts w:ascii="Cambria Math" w:hAnsi="Cambria Math"/>
              </w:rPr>
              <m:t>R</m:t>
            </m:r>
          </m:e>
          <m:sub>
            <m:r>
              <w:rPr>
                <w:rFonts w:ascii="Cambria Math" w:hAnsi="Cambria Math"/>
              </w:rPr>
              <m:t>E</m:t>
            </m:r>
          </m:sub>
        </m:sSub>
      </m:oMath>
      <w:r>
        <w:rPr>
          <w:color w:val="000000" w:themeColor="text1"/>
        </w:rPr>
        <w:t xml:space="preserve">), the magnetosphere morphology generally aligns with the solar magnetic (SM) coordinate system in which the primary axis is the magnetic dipole. Further away </w:t>
      </w:r>
      <w:r>
        <w:t>(</w:t>
      </w:r>
      <m:oMath>
        <m:r>
          <w:rPr>
            <w:rFonts w:ascii="Cambria Math" w:hAnsi="Cambria Math"/>
          </w:rPr>
          <m:t>r≳8</m:t>
        </m:r>
        <m:sSub>
          <m:sSubPr>
            <m:ctrlPr>
              <w:rPr>
                <w:rFonts w:ascii="Cambria Math" w:hAnsi="Cambria Math"/>
                <w:i/>
              </w:rPr>
            </m:ctrlPr>
          </m:sSubPr>
          <m:e>
            <m:r>
              <w:rPr>
                <w:rFonts w:ascii="Cambria Math" w:hAnsi="Cambria Math"/>
              </w:rPr>
              <m:t>R</m:t>
            </m:r>
          </m:e>
          <m:sub>
            <m:r>
              <w:rPr>
                <w:rFonts w:ascii="Cambria Math" w:hAnsi="Cambria Math"/>
              </w:rPr>
              <m:t>E</m:t>
            </m:r>
          </m:sub>
        </m:sSub>
      </m:oMath>
      <w:r>
        <w:t xml:space="preserve">), the geocentric solar magnetic (GSM) coordinate system is more appropriate as its primary axis is along the sun-earth line, the approximate direction of the solar wind flow. The angle between these two coordinate systems is termed the dipole tilt angle and it continuously </w:t>
      </w:r>
      <w:r w:rsidRPr="00913F37">
        <w:t>changes as the Earth rotates and orbits the sun. To account for this effect, the general deformation technique (Stern, 1987; Tsyganenko, 1998) is employed. In particular, this technique is used to bend, warp, and twist the flat current system presented in equation (1) into a shape that more accurately reflects the actual configuration of the equatorial currents (Tsyganenko, 2002) due</w:t>
      </w:r>
      <w:r>
        <w:t xml:space="preserve"> to dipole tilt angle effects. Figure 1d, 1f, and 1h demonstrate the impact of the dipole tilt deformation on the equatorial currents. Note how near the planet the current sheet is perpendicular to the dipole axis, but further down the tail it aligns with the Sun-Earth axis instead.</w:t>
      </w:r>
    </w:p>
    <w:p w14:paraId="0C8318E1" w14:textId="77777777" w:rsidR="00E44FFA" w:rsidRDefault="00E44FFA" w:rsidP="00E44FFA">
      <w:pPr>
        <w:pStyle w:val="Heading-Secondary"/>
        <w:ind w:left="0"/>
        <w:rPr>
          <w:color w:val="000000" w:themeColor="text1"/>
        </w:rPr>
      </w:pPr>
      <w:r>
        <w:rPr>
          <w:color w:val="000000" w:themeColor="text1"/>
        </w:rPr>
        <w:t xml:space="preserve">The ionosphere connects to the magnetosphere via the FACs. When observed by low earth orbiting spacecraft, these appear as two sets of concentric </w:t>
      </w:r>
      <w:r w:rsidRPr="00913F37">
        <w:rPr>
          <w:color w:val="000000" w:themeColor="text1"/>
        </w:rPr>
        <w:t>ovals (Iijima &amp; Potemra, 1976), the</w:t>
      </w:r>
      <w:r>
        <w:rPr>
          <w:color w:val="000000" w:themeColor="text1"/>
        </w:rPr>
        <w:t xml:space="preserve"> higher and lower latitude ovals termed region-1 and region-2 FACs respectively. TS07D describes these by bending a model of purely radially directed conical currents sheets </w:t>
      </w:r>
      <m:oMath>
        <m:r>
          <m:rPr>
            <m:sty m:val="b"/>
          </m:rPr>
          <w:rPr>
            <w:rFonts w:ascii="Cambria Math" w:hAnsi="Cambria Math"/>
            <w:color w:val="000000" w:themeColor="text1"/>
          </w:rPr>
          <m:t>J</m:t>
        </m:r>
        <m:r>
          <m:rPr>
            <m:sty m:val="p"/>
          </m:rPr>
          <w:rPr>
            <w:rFonts w:ascii="Cambria Math"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J</m:t>
            </m:r>
          </m:e>
          <m:sub>
            <m:r>
              <w:rPr>
                <w:rFonts w:ascii="Cambria Math" w:eastAsiaTheme="minorEastAsia" w:hAnsi="Cambria Math"/>
                <w:color w:val="000000" w:themeColor="text1"/>
              </w:rPr>
              <m:t>r</m:t>
            </m:r>
          </m:sub>
        </m:sSub>
        <m:acc>
          <m:accPr>
            <m:ctrlPr>
              <w:rPr>
                <w:rFonts w:ascii="Cambria Math" w:eastAsiaTheme="minorEastAsia" w:hAnsi="Cambria Math"/>
                <w:color w:val="000000" w:themeColor="text1"/>
              </w:rPr>
            </m:ctrlPr>
          </m:accPr>
          <m:e>
            <m:r>
              <m:rPr>
                <m:sty m:val="b"/>
              </m:rPr>
              <w:rPr>
                <w:rFonts w:ascii="Cambria Math" w:eastAsiaTheme="minorEastAsia" w:hAnsi="Cambria Math"/>
                <w:color w:val="000000" w:themeColor="text1"/>
              </w:rPr>
              <m:t>r</m:t>
            </m:r>
          </m:e>
        </m:acc>
      </m:oMath>
      <w:r>
        <w:rPr>
          <w:color w:val="000000" w:themeColor="text1"/>
        </w:rPr>
        <w:t xml:space="preserve"> </w:t>
      </w:r>
      <w:r w:rsidRPr="00913F37">
        <w:rPr>
          <w:color w:val="000000" w:themeColor="text1"/>
        </w:rPr>
        <w:t>(</w:t>
      </w:r>
      <w:r w:rsidRPr="00913F37">
        <w:t>Tsyganenko, 1991) to match</w:t>
      </w:r>
      <w:r>
        <w:t xml:space="preserve"> the realistic shape of magnetic </w:t>
      </w:r>
      <w:r w:rsidRPr="00913F37">
        <w:t>field lines (</w:t>
      </w:r>
      <w:r w:rsidRPr="00913F37">
        <w:rPr>
          <w:rFonts w:ascii="Times" w:hAnsi="Times" w:cs="Calibri"/>
          <w:color w:val="000000" w:themeColor="text1"/>
          <w:shd w:val="clear" w:color="auto" w:fill="FFFFFF"/>
        </w:rPr>
        <w:t>Tsyganenko, 2002) using the general deformation technique</w:t>
      </w:r>
      <w:r>
        <w:rPr>
          <w:rFonts w:ascii="Times" w:hAnsi="Times" w:cs="Calibri"/>
          <w:color w:val="000000" w:themeColor="text1"/>
          <w:shd w:val="clear" w:color="auto" w:fill="FFFFFF"/>
        </w:rPr>
        <w:t>, which also accounts</w:t>
      </w:r>
      <w:r w:rsidRPr="00913F37">
        <w:rPr>
          <w:rFonts w:ascii="Times" w:hAnsi="Times" w:cs="Calibri"/>
          <w:color w:val="000000" w:themeColor="text1"/>
          <w:shd w:val="clear" w:color="auto" w:fill="FFFFFF"/>
        </w:rPr>
        <w:t xml:space="preserve"> for both the day-night asymmetry and</w:t>
      </w:r>
      <w:r>
        <w:rPr>
          <w:rFonts w:ascii="Times" w:hAnsi="Times" w:cs="Calibri"/>
          <w:color w:val="000000" w:themeColor="text1"/>
          <w:shd w:val="clear" w:color="auto" w:fill="FFFFFF"/>
        </w:rPr>
        <w:t xml:space="preserve"> dipole tilt effects. Two such systems are used, one for the region-1 and one for the region-2 FACs, with the latter being allowed to rotate in local time. Two free parameters are introduced that allow the systems to independently shift equatorward and poleward. An ionospheric slice of the FACs are inset in Figure 1c, 1e, and 1g, showing their evolution during the March 2015 Saint Patrick’s day storm. The divergence of the equatorial arrows on the night side, at </w:t>
      </w:r>
      <m:oMath>
        <m:r>
          <w:rPr>
            <w:rFonts w:ascii="Cambria Math" w:hAnsi="Cambria Math"/>
          </w:rPr>
          <m:t xml:space="preserve">r≈4 </m:t>
        </m:r>
        <m:sSub>
          <m:sSubPr>
            <m:ctrlPr>
              <w:rPr>
                <w:rFonts w:ascii="Cambria Math" w:hAnsi="Cambria Math"/>
                <w:i/>
              </w:rPr>
            </m:ctrlPr>
          </m:sSubPr>
          <m:e>
            <m:r>
              <w:rPr>
                <w:rFonts w:ascii="Cambria Math" w:hAnsi="Cambria Math"/>
              </w:rPr>
              <m:t>R</m:t>
            </m:r>
          </m:e>
          <m:sub>
            <m:r>
              <w:rPr>
                <w:rFonts w:ascii="Cambria Math" w:hAnsi="Cambria Math"/>
              </w:rPr>
              <m:t>E</m:t>
            </m:r>
          </m:sub>
        </m:sSub>
      </m:oMath>
      <w:r>
        <w:rPr>
          <w:rFonts w:ascii="Times" w:hAnsi="Times" w:cs="Calibri"/>
        </w:rPr>
        <w:t xml:space="preserve"> and </w:t>
      </w:r>
      <m:oMath>
        <m:r>
          <w:rPr>
            <w:rFonts w:ascii="Cambria Math" w:hAnsi="Cambria Math"/>
          </w:rPr>
          <w:lastRenderedPageBreak/>
          <m:t xml:space="preserve">r≈6 </m:t>
        </m:r>
        <m:sSub>
          <m:sSubPr>
            <m:ctrlPr>
              <w:rPr>
                <w:rFonts w:ascii="Cambria Math" w:hAnsi="Cambria Math"/>
                <w:i/>
              </w:rPr>
            </m:ctrlPr>
          </m:sSubPr>
          <m:e>
            <m:r>
              <w:rPr>
                <w:rFonts w:ascii="Cambria Math" w:hAnsi="Cambria Math"/>
              </w:rPr>
              <m:t>R</m:t>
            </m:r>
          </m:e>
          <m:sub>
            <m:r>
              <w:rPr>
                <w:rFonts w:ascii="Cambria Math" w:hAnsi="Cambria Math"/>
              </w:rPr>
              <m:t>E</m:t>
            </m:r>
          </m:sub>
        </m:sSub>
      </m:oMath>
      <w:r>
        <w:rPr>
          <w:rFonts w:ascii="Times" w:hAnsi="Times" w:cs="Calibri"/>
        </w:rPr>
        <w:t xml:space="preserve"> for the main and recovery phases respectively, shows how the region-2 system interacts with the equatorial system to naturally form a PRC.</w:t>
      </w:r>
    </w:p>
    <w:p w14:paraId="1C5E29CF" w14:textId="77777777" w:rsidR="00E44FFA" w:rsidRPr="00EF3D96" w:rsidRDefault="00E44FFA" w:rsidP="00E44FFA">
      <w:pPr>
        <w:pStyle w:val="Heading-Secondary"/>
        <w:ind w:left="0"/>
      </w:pPr>
      <w:r>
        <w:t xml:space="preserve">The TS07D model assumes a closed magnetosphere, that is, the total magnetic field does not penetrate the magnetopause boundary, which can be represented by </w:t>
      </w:r>
      <m:oMath>
        <m:sSub>
          <m:sSubPr>
            <m:ctrlPr>
              <w:rPr>
                <w:rFonts w:ascii="Cambria Math" w:hAnsi="Cambria Math"/>
                <w:b/>
              </w:rPr>
            </m:ctrlPr>
          </m:sSubPr>
          <m:e>
            <m:d>
              <m:dPr>
                <m:begChr m:val=""/>
                <m:endChr m:val="|"/>
                <m:ctrlPr>
                  <w:rPr>
                    <w:rFonts w:ascii="Cambria Math" w:hAnsi="Cambria Math"/>
                  </w:rPr>
                </m:ctrlPr>
              </m:dPr>
              <m:e>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tot</m:t>
                    </m:r>
                  </m:sub>
                </m:sSub>
                <m:r>
                  <m:rPr>
                    <m:sty m:val="b"/>
                  </m:rPr>
                  <w:rPr>
                    <w:rFonts w:ascii="Cambria Math" w:hAnsi="Cambria Math"/>
                  </w:rPr>
                  <m:t>∙n</m:t>
                </m:r>
              </m:e>
            </m:d>
          </m:e>
          <m:sub>
            <m:r>
              <w:rPr>
                <w:rFonts w:ascii="Cambria Math" w:hAnsi="Cambria Math"/>
              </w:rPr>
              <m:t>S</m:t>
            </m:r>
          </m:sub>
        </m:sSub>
        <m:r>
          <m:rPr>
            <m:sty m:val="p"/>
          </m:rPr>
          <w:rPr>
            <w:rFonts w:ascii="Cambria Math" w:hAnsi="Cambria Math"/>
          </w:rPr>
          <m:t>=0</m:t>
        </m:r>
      </m:oMath>
      <w:r>
        <w:t xml:space="preserve">, where S is the model’s magnetopause surface and </w:t>
      </w:r>
      <m:oMath>
        <m:r>
          <m:rPr>
            <m:sty m:val="b"/>
          </m:rPr>
          <w:rPr>
            <w:rFonts w:ascii="Cambria Math" w:hAnsi="Cambria Math"/>
          </w:rPr>
          <m:t>n</m:t>
        </m:r>
      </m:oMath>
      <w:r>
        <w:t xml:space="preserve"> is the normal on that surface. The only field not yet defined is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oMath>
      <w:r>
        <w:rPr>
          <w:color w:val="000000" w:themeColor="text1"/>
        </w:rPr>
        <w:t xml:space="preserve">, meaning the above constraint must be used to define this field. Although in the real magnetosphere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oMath>
      <w:r>
        <w:rPr>
          <w:color w:val="000000" w:themeColor="text1"/>
        </w:rPr>
        <w:t xml:space="preserve"> is generated by magnetopause currents, it is convenient to limit the domain of the model to just inside the boundary. The result is that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oMath>
      <w:r>
        <w:rPr>
          <w:color w:val="000000" w:themeColor="text1"/>
        </w:rPr>
        <w:t xml:space="preserve"> is curl free and can be represented by a magnetic scalar potential,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r>
          <w:rPr>
            <w:rFonts w:ascii="Cambria Math" w:hAnsi="Cambria Math"/>
            <w:color w:val="000000" w:themeColor="text1"/>
          </w:rPr>
          <m:t>=-</m:t>
        </m:r>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m:t>
            </m:r>
          </m:sub>
        </m:sSub>
      </m:oMath>
      <w:r>
        <w:rPr>
          <w:color w:val="000000" w:themeColor="text1"/>
        </w:rPr>
        <w:t xml:space="preserve">, the solution of which is found by solving Laplace’s equation </w:t>
      </w:r>
      <m:oMath>
        <m:sSup>
          <m:sSupPr>
            <m:ctrlPr>
              <w:rPr>
                <w:rFonts w:ascii="Cambria Math" w:hAnsi="Cambria Math"/>
                <w:color w:val="000000" w:themeColor="text1"/>
              </w:rPr>
            </m:ctrlPr>
          </m:sSupPr>
          <m:e>
            <m:r>
              <m:rPr>
                <m:sty m:val="p"/>
              </m:rPr>
              <w:rPr>
                <w:rFonts w:ascii="Cambria Math" w:hAnsi="Cambria Math"/>
                <w:color w:val="000000" w:themeColor="text1"/>
              </w:rPr>
              <m:t>∇</m:t>
            </m:r>
          </m:e>
          <m:sup>
            <m:r>
              <w:rPr>
                <w:rFonts w:ascii="Cambria Math" w:hAnsi="Cambria Math"/>
                <w:color w:val="000000" w:themeColor="text1"/>
              </w:rPr>
              <m:t>2</m:t>
            </m:r>
          </m:sup>
        </m:sSup>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m:t>
            </m:r>
          </m:sub>
        </m:sSub>
        <m:r>
          <w:rPr>
            <w:rFonts w:ascii="Cambria Math" w:hAnsi="Cambria Math"/>
            <w:color w:val="000000" w:themeColor="text1"/>
          </w:rPr>
          <m:t>=0</m:t>
        </m:r>
      </m:oMath>
      <w:r>
        <w:rPr>
          <w:color w:val="000000" w:themeColor="text1"/>
        </w:rPr>
        <w:t xml:space="preserve"> using separation of variable resulting in a regular expansion form for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m:t>
            </m:r>
          </m:sub>
        </m:sSub>
      </m:oMath>
      <w:r>
        <w:rPr>
          <w:color w:val="000000" w:themeColor="text1"/>
        </w:rPr>
        <w:t xml:space="preserve">. Each of the magnetic fields inside the magnetopause is given a complementary shielding field such that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w:rPr>
                <w:rFonts w:ascii="Cambria Math" w:hAnsi="Cambria Math"/>
                <w:color w:val="000000" w:themeColor="text1"/>
              </w:rPr>
              <m:t>MP</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B</m:t>
            </m:r>
          </m:e>
          <m:sub>
            <m:r>
              <w:rPr>
                <w:rFonts w:ascii="Cambria Math" w:hAnsi="Cambria Math"/>
                <w:color w:val="000000" w:themeColor="text1"/>
              </w:rPr>
              <m:t>int</m:t>
            </m:r>
          </m:sub>
          <m:sup>
            <m:d>
              <m:dPr>
                <m:ctrlPr>
                  <w:rPr>
                    <w:rFonts w:ascii="Cambria Math" w:hAnsi="Cambria Math"/>
                    <w:i/>
                    <w:color w:val="000000" w:themeColor="text1"/>
                  </w:rPr>
                </m:ctrlPr>
              </m:dPr>
              <m:e>
                <m:r>
                  <w:rPr>
                    <w:rFonts w:ascii="Cambria Math" w:hAnsi="Cambria Math"/>
                    <w:color w:val="000000" w:themeColor="text1"/>
                  </w:rPr>
                  <m:t>sh</m:t>
                </m:r>
              </m:e>
            </m:d>
          </m:sup>
        </m:sSubSup>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B</m:t>
            </m:r>
          </m:e>
          <m:sub>
            <m:r>
              <w:rPr>
                <w:rFonts w:ascii="Cambria Math" w:hAnsi="Cambria Math"/>
                <w:color w:val="000000" w:themeColor="text1"/>
              </w:rPr>
              <m:t>eq</m:t>
            </m:r>
          </m:sub>
          <m:sup>
            <m:d>
              <m:dPr>
                <m:ctrlPr>
                  <w:rPr>
                    <w:rFonts w:ascii="Cambria Math" w:hAnsi="Cambria Math"/>
                    <w:i/>
                    <w:color w:val="000000" w:themeColor="text1"/>
                  </w:rPr>
                </m:ctrlPr>
              </m:dPr>
              <m:e>
                <m:r>
                  <w:rPr>
                    <w:rFonts w:ascii="Cambria Math" w:hAnsi="Cambria Math"/>
                    <w:color w:val="000000" w:themeColor="text1"/>
                  </w:rPr>
                  <m:t>sh</m:t>
                </m:r>
              </m:e>
            </m:d>
          </m:sup>
        </m:sSubSup>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B</m:t>
            </m:r>
          </m:e>
          <m:sub>
            <m:r>
              <w:rPr>
                <w:rFonts w:ascii="Cambria Math" w:hAnsi="Cambria Math"/>
                <w:color w:val="000000" w:themeColor="text1"/>
              </w:rPr>
              <m:t>FAC</m:t>
            </m:r>
          </m:sub>
          <m:sup>
            <m:d>
              <m:dPr>
                <m:ctrlPr>
                  <w:rPr>
                    <w:rFonts w:ascii="Cambria Math" w:hAnsi="Cambria Math"/>
                    <w:i/>
                    <w:color w:val="000000" w:themeColor="text1"/>
                  </w:rPr>
                </m:ctrlPr>
              </m:dPr>
              <m:e>
                <m:r>
                  <w:rPr>
                    <w:rFonts w:ascii="Cambria Math" w:hAnsi="Cambria Math"/>
                    <w:color w:val="000000" w:themeColor="text1"/>
                  </w:rPr>
                  <m:t>sh</m:t>
                </m:r>
              </m:e>
            </m:d>
          </m:sup>
        </m:sSubSup>
      </m:oMath>
      <w:r>
        <w:rPr>
          <w:color w:val="000000" w:themeColor="text1"/>
        </w:rPr>
        <w:t xml:space="preserve">. The exact form for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MP,int</m:t>
            </m:r>
          </m:sub>
        </m:sSub>
      </m:oMath>
      <w:r>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MP,eq</m:t>
            </m:r>
          </m:sub>
        </m:sSub>
      </m:oMath>
      <w:r>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MP,FAC</m:t>
            </m:r>
          </m:sub>
        </m:sSub>
      </m:oMath>
      <w:r>
        <w:rPr>
          <w:color w:val="000000" w:themeColor="text1"/>
        </w:rPr>
        <w:t xml:space="preserve"> depends on the underlying geometry of the field that is being shielded. For example,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MP,int</m:t>
            </m:r>
          </m:sub>
        </m:sSub>
      </m:oMath>
      <w:r>
        <w:rPr>
          <w:color w:val="000000" w:themeColor="text1"/>
        </w:rPr>
        <w:t xml:space="preserve"> </w:t>
      </w:r>
      <w:r w:rsidRPr="002131DB">
        <w:rPr>
          <w:color w:val="000000" w:themeColor="text1"/>
        </w:rPr>
        <w:t xml:space="preserve">(appendix of </w:t>
      </w:r>
      <w:r w:rsidRPr="002131DB">
        <w:rPr>
          <w:rFonts w:ascii="Times" w:hAnsi="Times" w:cs="Al Bayan Plain"/>
          <w:color w:val="000000" w:themeColor="text1"/>
        </w:rPr>
        <w:t xml:space="preserve">Tsyganenko, 1998) </w:t>
      </w:r>
      <w:r w:rsidRPr="002131DB">
        <w:rPr>
          <w:color w:val="000000" w:themeColor="text1"/>
        </w:rPr>
        <w:t>and</w:t>
      </w:r>
      <w:r>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MP,FAC</m:t>
            </m:r>
          </m:sub>
        </m:sSub>
      </m:oMath>
      <w:r w:rsidRPr="002131DB">
        <w:rPr>
          <w:color w:val="000000" w:themeColor="text1"/>
        </w:rPr>
        <w:t xml:space="preserve"> (</w:t>
      </w:r>
      <w:r w:rsidRPr="002131DB">
        <w:rPr>
          <w:rFonts w:ascii="Times" w:hAnsi="Times"/>
          <w:color w:val="000000" w:themeColor="text1"/>
        </w:rPr>
        <w:t xml:space="preserve">eq. 34 of </w:t>
      </w:r>
      <w:r w:rsidRPr="002131DB">
        <w:rPr>
          <w:rFonts w:ascii="Times" w:hAnsi="Times" w:cs="Al Bayan Plain"/>
          <w:color w:val="000000" w:themeColor="text1"/>
        </w:rPr>
        <w:t>Tsyganenko, 1995)</w:t>
      </w:r>
      <w:r>
        <w:rPr>
          <w:rFonts w:ascii="Times" w:hAnsi="Times" w:cs="Al Bayan Plain"/>
          <w:color w:val="000000" w:themeColor="text1"/>
        </w:rPr>
        <w:t xml:space="preserve"> </w:t>
      </w:r>
      <w:r>
        <w:rPr>
          <w:color w:val="000000" w:themeColor="text1"/>
        </w:rPr>
        <w:t xml:space="preserve">use an expansion of Cartesian harmonics while </w:t>
      </w:r>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MP,eq</m:t>
            </m:r>
          </m:sub>
        </m:sSub>
      </m:oMath>
      <w:r>
        <w:rPr>
          <w:color w:val="000000" w:themeColor="text1"/>
        </w:rPr>
        <w:t xml:space="preserve"> is formulated using </w:t>
      </w:r>
      <w:r>
        <w:rPr>
          <w:rFonts w:ascii="Times" w:hAnsi="Times" w:cs="Al Bayan Plain"/>
          <w:color w:val="000000" w:themeColor="text1"/>
        </w:rPr>
        <w:t xml:space="preserve">Fourier-Bessel </w:t>
      </w:r>
      <w:r w:rsidRPr="002131DB">
        <w:rPr>
          <w:rFonts w:ascii="Times" w:hAnsi="Times" w:cs="Al Bayan Plain"/>
          <w:color w:val="000000" w:themeColor="text1"/>
        </w:rPr>
        <w:t>harmonics (eq. 20 of Tsyganenko &amp; Sitnov, 2007). The</w:t>
      </w:r>
      <w:r>
        <w:rPr>
          <w:rFonts w:ascii="Times" w:hAnsi="Times" w:cs="Al Bayan Plain"/>
          <w:color w:val="000000" w:themeColor="text1"/>
        </w:rPr>
        <w:t xml:space="preserve"> coefficients of these expansions are determined by sampling the model’s magnetopause boundary and minimizing </w:t>
      </w:r>
      <m:oMath>
        <m:d>
          <m:dPr>
            <m:ctrlPr>
              <w:rPr>
                <w:rFonts w:ascii="Cambria Math" w:hAnsi="Cambria Math"/>
                <w:b/>
                <w:color w:val="000000" w:themeColor="text1"/>
              </w:rPr>
            </m:ctrlPr>
          </m:dPr>
          <m:e>
            <m:r>
              <m:rPr>
                <m:sty m:val="b"/>
              </m:rPr>
              <w:rPr>
                <w:rFonts w:ascii="Cambria Math" w:hAnsi="Cambria Math"/>
                <w:color w:val="000000" w:themeColor="text1"/>
              </w:rPr>
              <m:t>B</m:t>
            </m:r>
            <m:r>
              <m:rPr>
                <m:sty m:val="bi"/>
              </m:rPr>
              <w:rPr>
                <w:rFonts w:ascii="Cambria Math" w:hAnsi="Cambria Math"/>
                <w:color w:val="000000" w:themeColor="text1"/>
              </w:rPr>
              <m:t>+</m:t>
            </m:r>
            <m:sSup>
              <m:sSupPr>
                <m:ctrlPr>
                  <w:rPr>
                    <w:rFonts w:ascii="Cambria Math" w:hAnsi="Cambria Math"/>
                    <w:b/>
                    <w:i/>
                    <w:color w:val="000000" w:themeColor="text1"/>
                  </w:rPr>
                </m:ctrlPr>
              </m:sSupPr>
              <m:e>
                <m:r>
                  <m:rPr>
                    <m:sty m:val="b"/>
                  </m:rPr>
                  <w:rPr>
                    <w:rFonts w:ascii="Cambria Math" w:hAnsi="Cambria Math"/>
                    <w:color w:val="000000" w:themeColor="text1"/>
                  </w:rPr>
                  <m:t>B</m:t>
                </m:r>
              </m:e>
              <m:sup>
                <m:r>
                  <m:rPr>
                    <m:sty m:val="bi"/>
                  </m:rPr>
                  <w:rPr>
                    <w:rFonts w:ascii="Cambria Math" w:hAnsi="Cambria Math"/>
                    <w:color w:val="000000" w:themeColor="text1"/>
                  </w:rPr>
                  <m:t>(</m:t>
                </m:r>
                <m:r>
                  <w:rPr>
                    <w:rFonts w:ascii="Cambria Math" w:hAnsi="Cambria Math"/>
                    <w:color w:val="000000" w:themeColor="text1"/>
                  </w:rPr>
                  <m:t>sh</m:t>
                </m:r>
                <m:r>
                  <m:rPr>
                    <m:sty m:val="bi"/>
                  </m:rPr>
                  <w:rPr>
                    <w:rFonts w:ascii="Cambria Math" w:hAnsi="Cambria Math"/>
                    <w:color w:val="000000" w:themeColor="text1"/>
                  </w:rPr>
                  <m:t>)</m:t>
                </m:r>
              </m:sup>
            </m:sSup>
          </m:e>
        </m:d>
        <m:r>
          <m:rPr>
            <m:sty m:val="b"/>
          </m:rPr>
          <w:rPr>
            <w:rFonts w:ascii="Cambria Math" w:hAnsi="Cambria Math"/>
          </w:rPr>
          <m:t>∙n</m:t>
        </m:r>
      </m:oMath>
      <w:r>
        <w:rPr>
          <w:rFonts w:ascii="Times" w:hAnsi="Times" w:cs="Al Bayan Plain"/>
        </w:rPr>
        <w:t xml:space="preserve"> using linear least squares regression.</w:t>
      </w:r>
    </w:p>
    <w:p w14:paraId="6376BB45" w14:textId="77777777" w:rsidR="00E44FFA" w:rsidRPr="00E65C9C" w:rsidRDefault="00E44FFA" w:rsidP="00E44FFA">
      <w:pPr>
        <w:pStyle w:val="Heading-Secondary"/>
        <w:ind w:left="0"/>
        <w:rPr>
          <w:rFonts w:ascii="Times" w:hAnsi="Times" w:cs="Al Bayan Plain"/>
        </w:rPr>
      </w:pPr>
      <w:r>
        <w:rPr>
          <w:rFonts w:ascii="Times" w:hAnsi="Times" w:cs="Al Bayan Plain"/>
        </w:rPr>
        <w:t xml:space="preserve">When the solar wind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Pr>
          <w:rFonts w:ascii="Times" w:hAnsi="Times" w:cs="Al Bayan Plain"/>
        </w:rPr>
        <w:t xml:space="preserve"> increases, in order to ensure pressure balance, the magnetosphere compresses and likewise decreases in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Pr>
          <w:rFonts w:ascii="Times" w:hAnsi="Times" w:cs="Al Bayan Plain"/>
        </w:rPr>
        <w:t xml:space="preserve"> expands the magnetosphere. As with nearly all other empirical magnetic field </w:t>
      </w:r>
      <w:r w:rsidRPr="002131DB">
        <w:rPr>
          <w:rFonts w:ascii="Times" w:hAnsi="Times" w:cs="Al Bayan Plain"/>
        </w:rPr>
        <w:t>models (Tsyganenko, 2013),</w:t>
      </w:r>
      <w:r>
        <w:rPr>
          <w:rFonts w:ascii="Times" w:hAnsi="Times" w:cs="Al Bayan Plain"/>
        </w:rPr>
        <w:t xml:space="preserve"> the TS07D model assumes the entire magnetosphere expands and contracts in a self-similar fashion. This </w:t>
      </w:r>
      <w:r w:rsidRPr="002131DB">
        <w:rPr>
          <w:rFonts w:ascii="Times" w:hAnsi="Times" w:cs="Al Bayan Plain"/>
        </w:rPr>
        <w:t xml:space="preserve">is mathematically represented by a simple rescaling of the position vector </w:t>
      </w:r>
      <m:oMath>
        <m:sSup>
          <m:sSupPr>
            <m:ctrlPr>
              <w:rPr>
                <w:rFonts w:ascii="Cambria Math" w:hAnsi="Cambria Math"/>
                <w:b/>
              </w:rPr>
            </m:ctrlPr>
          </m:sSupPr>
          <m:e>
            <m:r>
              <m:rPr>
                <m:sty m:val="b"/>
              </m:rPr>
              <w:rPr>
                <w:rFonts w:ascii="Cambria Math" w:hAnsi="Cambria Math"/>
              </w:rPr>
              <m:t>r</m:t>
            </m:r>
          </m:e>
          <m:sup>
            <m:r>
              <m:rPr>
                <m:sty m:val="b"/>
              </m:rPr>
              <w:rPr>
                <w:rFonts w:ascii="Cambria Math" w:hAnsi="Cambria Math"/>
              </w:rPr>
              <m:t>'</m:t>
            </m:r>
          </m:sup>
        </m:sSup>
        <m:r>
          <w:rPr>
            <w:rFonts w:ascii="Cambria Math" w:hAnsi="Cambria Math"/>
          </w:rPr>
          <m:t>=</m:t>
        </m:r>
        <m:r>
          <m:rPr>
            <m:sty m:val="b"/>
          </m:rPr>
          <w:rPr>
            <w:rFonts w:ascii="Cambria Math" w:hAnsi="Cambria Math"/>
          </w:rPr>
          <m:t>r</m:t>
        </m:r>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Dyn</m:t>
                        </m:r>
                      </m:sub>
                    </m:sSub>
                  </m:num>
                  <m:den>
                    <m:sSub>
                      <m:sSubPr>
                        <m:ctrlPr>
                          <w:rPr>
                            <w:rFonts w:ascii="Cambria Math" w:hAnsi="Cambria Math"/>
                            <w:i/>
                          </w:rPr>
                        </m:ctrlPr>
                      </m:sSubPr>
                      <m:e>
                        <m:r>
                          <w:rPr>
                            <w:rFonts w:ascii="Cambria Math" w:hAnsi="Cambria Math"/>
                          </w:rPr>
                          <m:t>P</m:t>
                        </m:r>
                      </m:e>
                      <m:sub>
                        <m:r>
                          <w:rPr>
                            <w:rFonts w:ascii="Cambria Math" w:hAnsi="Cambria Math"/>
                          </w:rPr>
                          <m:t>Dyn,0</m:t>
                        </m:r>
                      </m:sub>
                    </m:sSub>
                  </m:den>
                </m:f>
              </m:e>
            </m:d>
          </m:e>
          <m:sup>
            <m:r>
              <w:rPr>
                <w:rFonts w:ascii="Cambria Math" w:hAnsi="Cambria Math"/>
              </w:rPr>
              <m:t>κ</m:t>
            </m:r>
          </m:sup>
        </m:sSup>
      </m:oMath>
      <w:r w:rsidRPr="002131DB">
        <w:rPr>
          <w:rFonts w:ascii="Times" w:hAnsi="Times" w:cs="Al Bayan Plain"/>
        </w:rPr>
        <w:t xml:space="preserve">, where </w:t>
      </w:r>
      <m:oMath>
        <m:sSub>
          <m:sSubPr>
            <m:ctrlPr>
              <w:rPr>
                <w:rFonts w:ascii="Cambria Math" w:hAnsi="Cambria Math"/>
                <w:i/>
              </w:rPr>
            </m:ctrlPr>
          </m:sSubPr>
          <m:e>
            <m:r>
              <w:rPr>
                <w:rFonts w:ascii="Cambria Math" w:hAnsi="Cambria Math"/>
              </w:rPr>
              <m:t>P</m:t>
            </m:r>
          </m:e>
          <m:sub>
            <m:r>
              <w:rPr>
                <w:rFonts w:ascii="Cambria Math" w:hAnsi="Cambria Math"/>
              </w:rPr>
              <m:t>Dyn,0</m:t>
            </m:r>
          </m:sub>
        </m:sSub>
        <m:r>
          <w:rPr>
            <w:rFonts w:ascii="Cambria Math" w:hAnsi="Cambria Math"/>
          </w:rPr>
          <m:t>=2</m:t>
        </m:r>
      </m:oMath>
      <w:r w:rsidRPr="002131DB">
        <w:rPr>
          <w:rFonts w:ascii="Times" w:hAnsi="Times" w:cs="Al Bayan Plain"/>
        </w:rPr>
        <w:t xml:space="preserve"> nPa is the baseline dynamic pressure and </w:t>
      </w:r>
      <m:oMath>
        <m:r>
          <w:rPr>
            <w:rFonts w:ascii="Cambria Math" w:hAnsi="Cambria Math"/>
          </w:rPr>
          <m:t>κ</m:t>
        </m:r>
      </m:oMath>
      <w:r w:rsidRPr="002131DB">
        <w:rPr>
          <w:rFonts w:ascii="Times" w:hAnsi="Times" w:cs="Al Bayan Plain"/>
        </w:rPr>
        <w:t xml:space="preserve"> is taken to be 0.155 (Shue et al., 1998).</w:t>
      </w:r>
    </w:p>
    <w:p w14:paraId="5CFB346F" w14:textId="77777777" w:rsidR="00E44FFA" w:rsidRDefault="00E44FFA" w:rsidP="00E44FFA">
      <w:pPr>
        <w:pStyle w:val="Heading-Secondary"/>
        <w:ind w:left="0"/>
      </w:pPr>
      <w:r>
        <w:t>1.1.2 Database of Spaceborne Magnetometer Data</w:t>
      </w:r>
    </w:p>
    <w:p w14:paraId="2C177585" w14:textId="77777777" w:rsidR="00E44FFA" w:rsidRDefault="00E44FFA" w:rsidP="00E44FFA">
      <w:pPr>
        <w:pStyle w:val="Heading-Secondary"/>
        <w:ind w:left="0"/>
      </w:pPr>
      <w:r>
        <w:t xml:space="preserve">The spacecraft in the magnetometer database were chosen to overlap with the advent of continuous solar wind monitoring with the launch of the WIND spacecraft in late 1994 and the ACE spacecraft in 1997. Originally, the TS07D model was constructed with data from the Geotail, Cluster, Polar, GOES 8, 9, 10, and 12, Imp-8 </w:t>
      </w:r>
      <w:r w:rsidRPr="002131DB">
        <w:t>missions (Tsyganenko &amp; Sitnov, 2007).</w:t>
      </w:r>
      <w:r>
        <w:t xml:space="preserve"> The </w:t>
      </w:r>
      <w:r w:rsidRPr="002131DB">
        <w:t>database was later expanded to include the twin Van Allen Probes and the five THEMIS spacecraft (Stephens et al., 2019). This new database also reprocessed and extended the Cluster and Polar datasets.</w:t>
      </w:r>
      <w:r>
        <w:t xml:space="preserve"> </w:t>
      </w:r>
    </w:p>
    <w:p w14:paraId="1B043813" w14:textId="77777777" w:rsidR="00E44FFA" w:rsidRPr="001933CB" w:rsidRDefault="00E44FFA" w:rsidP="00E44FFA">
      <w:pPr>
        <w:pStyle w:val="Heading-Secondary"/>
        <w:ind w:left="0"/>
      </w:pPr>
      <w:r>
        <w:t xml:space="preserve">The IGRF model field is subtracted from the spacecraft measurements so that only the external magnetic field remains. The vectors are then averaged to a 5 min cadence when the spacecraft are within </w:t>
      </w:r>
      <m:oMath>
        <m:r>
          <w:rPr>
            <w:rFonts w:ascii="Cambria Math" w:hAnsi="Cambria Math"/>
          </w:rPr>
          <m:t>r&lt;5.0</m:t>
        </m:r>
        <m:sSub>
          <m:sSubPr>
            <m:ctrlPr>
              <w:rPr>
                <w:rFonts w:ascii="Cambria Math" w:hAnsi="Cambria Math"/>
                <w:i/>
              </w:rPr>
            </m:ctrlPr>
          </m:sSubPr>
          <m:e>
            <m:r>
              <w:rPr>
                <w:rFonts w:ascii="Cambria Math" w:hAnsi="Cambria Math"/>
              </w:rPr>
              <m:t xml:space="preserve"> R</m:t>
            </m:r>
          </m:e>
          <m:sub>
            <m:r>
              <w:rPr>
                <w:rFonts w:ascii="Cambria Math" w:hAnsi="Cambria Math"/>
              </w:rPr>
              <m:t>E</m:t>
            </m:r>
          </m:sub>
        </m:sSub>
      </m:oMath>
      <w:r>
        <w:t xml:space="preserve"> and 15 min cadence when </w:t>
      </w:r>
      <m:oMath>
        <m:r>
          <w:rPr>
            <w:rFonts w:ascii="Cambria Math" w:hAnsi="Cambria Math"/>
          </w:rPr>
          <m:t>r≥5.0</m:t>
        </m:r>
        <m:sSub>
          <m:sSubPr>
            <m:ctrlPr>
              <w:rPr>
                <w:rFonts w:ascii="Cambria Math" w:hAnsi="Cambria Math"/>
                <w:i/>
              </w:rPr>
            </m:ctrlPr>
          </m:sSubPr>
          <m:e>
            <m:r>
              <w:rPr>
                <w:rFonts w:ascii="Cambria Math" w:hAnsi="Cambria Math"/>
              </w:rPr>
              <m:t xml:space="preserve"> R</m:t>
            </m:r>
          </m:e>
          <m:sub>
            <m:r>
              <w:rPr>
                <w:rFonts w:ascii="Cambria Math" w:hAnsi="Cambria Math"/>
              </w:rPr>
              <m:t>E</m:t>
            </m:r>
          </m:sub>
        </m:sSub>
      </m:oMath>
      <w:r>
        <w:t xml:space="preserve"> to reflect the slower spacecraft speeds. The data was filtered to limit the radial extent from </w:t>
      </w:r>
      <m:oMath>
        <m:r>
          <w:rPr>
            <w:rFonts w:ascii="Cambria Math" w:hAnsi="Cambria Math"/>
          </w:rPr>
          <m:t>1.5</m:t>
        </m:r>
        <m:sSub>
          <m:sSubPr>
            <m:ctrlPr>
              <w:rPr>
                <w:rFonts w:ascii="Cambria Math" w:hAnsi="Cambria Math"/>
                <w:i/>
              </w:rPr>
            </m:ctrlPr>
          </m:sSubPr>
          <m:e>
            <m:r>
              <w:rPr>
                <w:rFonts w:ascii="Cambria Math" w:hAnsi="Cambria Math"/>
              </w:rPr>
              <m:t xml:space="preserve"> R</m:t>
            </m:r>
          </m:e>
          <m:sub>
            <m:r>
              <w:rPr>
                <w:rFonts w:ascii="Cambria Math" w:hAnsi="Cambria Math"/>
              </w:rPr>
              <m:t>E</m:t>
            </m:r>
          </m:sub>
        </m:sSub>
        <m:r>
          <w:rPr>
            <w:rFonts w:ascii="Cambria Math" w:hAnsi="Cambria Math"/>
          </w:rPr>
          <m:t xml:space="preserve">≤r≤31 </m:t>
        </m:r>
        <m:sSub>
          <m:sSubPr>
            <m:ctrlPr>
              <w:rPr>
                <w:rFonts w:ascii="Cambria Math" w:hAnsi="Cambria Math"/>
                <w:i/>
              </w:rPr>
            </m:ctrlPr>
          </m:sSubPr>
          <m:e>
            <m:r>
              <w:rPr>
                <w:rFonts w:ascii="Cambria Math" w:hAnsi="Cambria Math"/>
              </w:rPr>
              <m:t>R</m:t>
            </m:r>
          </m:e>
          <m:sub>
            <m:r>
              <w:rPr>
                <w:rFonts w:ascii="Cambria Math" w:hAnsi="Cambria Math"/>
              </w:rPr>
              <m:t>E</m:t>
            </m:r>
          </m:sub>
        </m:sSub>
      </m:oMath>
      <w:r>
        <w:t xml:space="preserve">. The lower limit eliminates potentially problematic measurements where the internal approximately dipolar field is relatively large making it difficult to distinguish the external field. The upper limit corresponds to the largest apogee used during the THEMIS mission. The sparsity of Geotail, THEMIS, and </w:t>
      </w:r>
      <w:r>
        <w:lastRenderedPageBreak/>
        <w:t xml:space="preserve">IMP-8 data beyond this distance was found to sometimes make the fitting process unstable if they </w:t>
      </w:r>
      <w:r w:rsidRPr="001933CB">
        <w:t>w</w:t>
      </w:r>
      <w:r>
        <w:t>ere</w:t>
      </w:r>
      <w:r w:rsidRPr="001933CB">
        <w:t xml:space="preserve"> included. </w:t>
      </w:r>
    </w:p>
    <w:p w14:paraId="0BE7F2B1" w14:textId="605C2315" w:rsidR="00E44FFA" w:rsidRPr="001933CB" w:rsidRDefault="00E44FFA" w:rsidP="00E44FFA">
      <w:pPr>
        <w:pStyle w:val="Heading-Secondary"/>
        <w:ind w:left="0"/>
      </w:pPr>
      <w:r w:rsidRPr="001933CB">
        <w:t xml:space="preserve">In total the database contains 3,589,288 records, and it is publicly available on the Space Physics Data Facility at the following URL: </w:t>
      </w:r>
      <w:r w:rsidR="00FA647C">
        <w:fldChar w:fldCharType="begin"/>
      </w:r>
      <w:r w:rsidR="00FA647C">
        <w:instrText xml:space="preserve"> HYPERLINK "https://spdf.gsfc.nasa.gov/pub/data/aaa_special-purpose-datasets/empirical-magnetic-field-modeling-database-with-TS07D-coefficients/" </w:instrText>
      </w:r>
      <w:ins w:id="2767" w:author="Jerry W. Manweiler, Ph.D." w:date="2021-09-27T15:46:00Z"/>
      <w:r w:rsidR="00FA647C">
        <w:fldChar w:fldCharType="separate"/>
      </w:r>
      <w:r w:rsidRPr="001933CB">
        <w:rPr>
          <w:rStyle w:val="Hyperlink"/>
          <w:rFonts w:eastAsiaTheme="majorEastAsia"/>
        </w:rPr>
        <w:t>https://spdf.gsfc.nasa.gov/pub/data/aaa_special-purpose-datasets/empirical-magnetic-field-modeling-database-with-TS07D-coefficients/</w:t>
      </w:r>
      <w:r w:rsidR="00FA647C">
        <w:rPr>
          <w:rStyle w:val="Hyperlink"/>
          <w:rFonts w:eastAsiaTheme="majorEastAsia"/>
        </w:rPr>
        <w:fldChar w:fldCharType="end"/>
      </w:r>
      <w:r w:rsidRPr="001933CB">
        <w:t>.</w:t>
      </w:r>
    </w:p>
    <w:p w14:paraId="5C563635" w14:textId="77777777" w:rsidR="00E44FFA" w:rsidRPr="001933CB" w:rsidRDefault="00E44FFA" w:rsidP="00E44FFA">
      <w:pPr>
        <w:pStyle w:val="Heading-Secondary"/>
        <w:ind w:left="0"/>
      </w:pPr>
      <w:r w:rsidRPr="001933CB">
        <w:t>1.1.3 Data Mining</w:t>
      </w:r>
    </w:p>
    <w:p w14:paraId="726A7B26" w14:textId="77777777" w:rsidR="00E44FFA" w:rsidRPr="001933CB" w:rsidRDefault="00E44FFA" w:rsidP="00E44FFA">
      <w:pPr>
        <w:pStyle w:val="Heading-Secondary"/>
        <w:ind w:left="0"/>
      </w:pPr>
      <w:r w:rsidRPr="001933CB">
        <w:t>The second major advancement is the application of data-mining to determine the dynamical evolution the model. For a particular moment in time</w:t>
      </w:r>
      <w:r>
        <w:t>,</w:t>
      </w:r>
      <w:r w:rsidRPr="001933CB">
        <w:t xml:space="preserve"> the Nearest-Neighbor</w:t>
      </w:r>
      <w:r>
        <w:t xml:space="preserve"> (NN)</w:t>
      </w:r>
      <w:r w:rsidRPr="001933CB">
        <w:t xml:space="preserve"> approach </w:t>
      </w:r>
      <w:r w:rsidRPr="001E4C4B">
        <w:t>(Cover &amp; Hart, 1967; Mitchell, 1997; Sitnov et al, 2008, 2012) identifies many other moments when the magnetosphere is in a similar configuration, allowing for a unique bin of magnetometer data to be</w:t>
      </w:r>
      <w:r w:rsidRPr="001933CB">
        <w:t xml:space="preserve"> used to fit the model</w:t>
      </w:r>
      <w:r>
        <w:t xml:space="preserve">, which is then repeated for each step in time. </w:t>
      </w:r>
      <w:r w:rsidRPr="001933CB">
        <w:t xml:space="preserve">In this approach, the magnetosphere is assumed to be characterizable by a </w:t>
      </w:r>
      <w:r w:rsidRPr="002131DB">
        <w:t xml:space="preserve">finite set of macroscopic parameters which form the components of a time-dependent state vector </w:t>
      </w:r>
      <m:oMath>
        <m:r>
          <m:rPr>
            <m:sty m:val="b"/>
          </m:rPr>
          <w:rPr>
            <w:rFonts w:ascii="Cambria Math" w:hAnsi="Cambria Math"/>
          </w:rPr>
          <m:t>G</m:t>
        </m:r>
        <m:r>
          <w:rPr>
            <w:rFonts w:ascii="Cambria Math" w:hAnsi="Cambria Math"/>
          </w:rPr>
          <m:t>(t)</m:t>
        </m:r>
      </m:oMath>
      <w:r w:rsidRPr="002131DB">
        <w:t xml:space="preserve"> (Vassiliadis, 2006) which</w:t>
      </w:r>
      <w:r w:rsidRPr="001933CB">
        <w:t xml:space="preserve"> resides in a state-space. As TS07D is a storm-time model, the components of </w:t>
      </w:r>
      <m:oMath>
        <m:r>
          <m:rPr>
            <m:sty m:val="b"/>
          </m:rPr>
          <w:rPr>
            <w:rFonts w:ascii="Cambria Math" w:hAnsi="Cambria Math"/>
          </w:rPr>
          <m:t>G</m:t>
        </m:r>
        <m:r>
          <w:rPr>
            <w:rFonts w:ascii="Cambria Math" w:hAnsi="Cambria Math"/>
          </w:rPr>
          <m:t>(t)</m:t>
        </m:r>
      </m:oMath>
      <w:r w:rsidRPr="001933CB">
        <w:t xml:space="preserve"> are formulated from three parameters that characterize storms, the solar wind electric field </w:t>
      </w:r>
      <m:oMath>
        <m:r>
          <w:rPr>
            <w:rFonts w:ascii="Cambria Math" w:hAnsi="Cambria Math"/>
            <w:color w:val="000000" w:themeColor="text1"/>
          </w:rPr>
          <m:t>v</m:t>
        </m:r>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rPr>
              <m:t>z</m:t>
            </m:r>
          </m:sub>
          <m:sup>
            <m:r>
              <w:rPr>
                <w:rFonts w:ascii="Cambria Math" w:hAnsi="Cambria Math"/>
                <w:color w:val="000000" w:themeColor="text1"/>
              </w:rPr>
              <m:t>IMF</m:t>
            </m:r>
          </m:sup>
        </m:sSubSup>
      </m:oMath>
      <w:r w:rsidRPr="001933CB">
        <w:rPr>
          <w:color w:val="000000" w:themeColor="text1"/>
        </w:rPr>
        <w:t xml:space="preserve">, the storm index </w:t>
      </w:r>
      <m:oMath>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oMath>
      <w:r w:rsidRPr="001933CB">
        <w:rPr>
          <w:color w:val="000000" w:themeColor="text1"/>
        </w:rPr>
        <w:t xml:space="preserve">, and the time derivate of </w:t>
      </w:r>
      <m:oMath>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oMath>
      <w:r w:rsidRPr="001933CB">
        <w:rPr>
          <w:color w:val="000000" w:themeColor="text1"/>
        </w:rPr>
        <w:t>.</w:t>
      </w:r>
    </w:p>
    <w:p w14:paraId="7A035038" w14:textId="77777777" w:rsidR="00E44FFA" w:rsidRPr="001933CB" w:rsidRDefault="00E44FFA" w:rsidP="00E44FFA">
      <w:pPr>
        <w:pStyle w:val="Heading-Secondary"/>
        <w:ind w:left="0"/>
      </w:pPr>
      <w:r w:rsidRPr="001933CB">
        <w:t xml:space="preserve">A major driver of geomagnetic storms is a strong and prolonged southward interplanetary magnetic field (IMF). In particular, the solar wind electric field parameter </w:t>
      </w:r>
      <m:oMath>
        <m:r>
          <w:rPr>
            <w:rFonts w:ascii="Cambria Math" w:hAnsi="Cambria Math"/>
            <w:color w:val="000000" w:themeColor="text1"/>
          </w:rPr>
          <m:t>v</m:t>
        </m:r>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rPr>
              <m:t>z</m:t>
            </m:r>
          </m:sub>
          <m:sup>
            <m:r>
              <w:rPr>
                <w:rFonts w:ascii="Cambria Math" w:hAnsi="Cambria Math"/>
                <w:color w:val="000000" w:themeColor="text1"/>
              </w:rPr>
              <m:t>IMF</m:t>
            </m:r>
          </m:sup>
        </m:sSubSup>
      </m:oMath>
      <w:r w:rsidRPr="001933CB">
        <w:rPr>
          <w:color w:val="000000" w:themeColor="text1"/>
        </w:rPr>
        <w:t xml:space="preserve"> (defined as the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GSM</m:t>
            </m:r>
          </m:sub>
        </m:sSub>
      </m:oMath>
      <w:r w:rsidRPr="001933CB">
        <w:rPr>
          <w:color w:val="000000" w:themeColor="text1"/>
        </w:rPr>
        <w:t xml:space="preserve"> component of the solar wind bulk flow velocity multiplied by the </w:t>
      </w: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GSM</m:t>
            </m:r>
          </m:sub>
        </m:sSub>
      </m:oMath>
      <w:r w:rsidRPr="001933CB">
        <w:rPr>
          <w:color w:val="000000" w:themeColor="text1"/>
        </w:rPr>
        <w:t xml:space="preserve"> component of the IMF time propagated to the bow shock nose) is directly related to storm indices </w:t>
      </w:r>
      <w:r w:rsidRPr="002131DB">
        <w:rPr>
          <w:color w:val="000000" w:themeColor="text1"/>
        </w:rPr>
        <w:t>(Burton et al., 1975). As the westward flowing ring current intensifies during a storm, the horizontal (H)</w:t>
      </w:r>
      <w:r w:rsidRPr="001933CB">
        <w:rPr>
          <w:color w:val="000000" w:themeColor="text1"/>
        </w:rPr>
        <w:t xml:space="preserve"> component of the magnetic field at mid and low-latitudes decreases which is observed by ground based magnetometers. By averaging across a collection of mid-latitude ground based </w:t>
      </w:r>
      <w:r w:rsidRPr="002131DB">
        <w:rPr>
          <w:color w:val="000000" w:themeColor="text1"/>
        </w:rPr>
        <w:t xml:space="preserve">magnetometers positioned around the globe a longitudinally symmetric H component index </w:t>
      </w:r>
      <m:oMath>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oMath>
      <w:r w:rsidRPr="002131DB">
        <w:rPr>
          <w:color w:val="000000" w:themeColor="text1"/>
        </w:rPr>
        <w:t xml:space="preserve"> is computed (Iyemori, 1990). </w:t>
      </w:r>
      <m:oMath>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oMath>
      <w:r w:rsidRPr="001933CB">
        <w:rPr>
          <w:color w:val="000000" w:themeColor="text1"/>
        </w:rPr>
        <w:t xml:space="preserve"> can be considered a higher resolution version of the </w:t>
      </w:r>
      <m:oMath>
        <m:r>
          <w:rPr>
            <w:rFonts w:ascii="Cambria Math" w:hAnsi="Cambria Math"/>
            <w:color w:val="000000" w:themeColor="text1"/>
          </w:rPr>
          <m:t>DST</m:t>
        </m:r>
      </m:oMath>
      <w:r w:rsidRPr="001933CB">
        <w:rPr>
          <w:color w:val="000000" w:themeColor="text1"/>
        </w:rPr>
        <w:t xml:space="preserve"> index. </w:t>
      </w:r>
      <w:r w:rsidRPr="001933CB">
        <w:t xml:space="preserve">Here, a dynamical pressure correction is applied </w:t>
      </w:r>
      <m:oMath>
        <m:sSup>
          <m:sSupPr>
            <m:ctrlPr>
              <w:rPr>
                <w:rFonts w:ascii="Cambria Math" w:hAnsi="Cambria Math"/>
                <w:i/>
                <w:color w:val="000000" w:themeColor="text1"/>
              </w:rPr>
            </m:ctrlPr>
          </m:sSupPr>
          <m:e>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e>
          <m:sup>
            <m:r>
              <w:rPr>
                <w:rFonts w:ascii="Cambria Math" w:hAnsi="Cambria Math"/>
                <w:color w:val="000000" w:themeColor="text1"/>
              </w:rPr>
              <m:t>*</m:t>
            </m:r>
          </m:sup>
        </m:sSup>
        <m:r>
          <w:rPr>
            <w:rFonts w:ascii="Cambria Math" w:hAnsi="Cambria Math"/>
            <w:color w:val="000000" w:themeColor="text1"/>
          </w:rPr>
          <m:t>=A∙Sym</m:t>
        </m:r>
        <m:r>
          <m:rPr>
            <m:nor/>
          </m:rPr>
          <w:rPr>
            <w:rFonts w:ascii="Cambria Math" w:hAnsi="Cambria Math"/>
            <w:color w:val="000000" w:themeColor="text1"/>
          </w:rPr>
          <m:t>-</m:t>
        </m:r>
        <m:r>
          <w:rPr>
            <w:rFonts w:ascii="Cambria Math" w:hAnsi="Cambria Math"/>
            <w:color w:val="000000" w:themeColor="text1"/>
          </w:rPr>
          <m:t>H-B∙</m:t>
        </m:r>
        <m:sSup>
          <m:sSupPr>
            <m:ctrlPr>
              <w:rPr>
                <w:rFonts w:ascii="Cambria Math" w:hAnsi="Cambria Math"/>
                <w:i/>
                <w:color w:val="000000" w:themeColor="text1"/>
              </w:rPr>
            </m:ctrlPr>
          </m:sSupPr>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dyn</m:t>
                    </m:r>
                  </m:sub>
                </m:sSub>
              </m:e>
            </m:d>
          </m:e>
          <m:sup>
            <m:r>
              <w:rPr>
                <w:rFonts w:ascii="Cambria Math" w:hAnsi="Cambria Math"/>
                <w:color w:val="000000" w:themeColor="text1"/>
              </w:rPr>
              <m:t>1/2</m:t>
            </m:r>
          </m:sup>
        </m:sSup>
      </m:oMath>
      <w:r w:rsidRPr="002131DB">
        <w:rPr>
          <w:color w:val="000000" w:themeColor="text1"/>
        </w:rPr>
        <w:t xml:space="preserve"> (Gonzalez, 1994 and references therein) where</w:t>
      </w:r>
      <w:r w:rsidRPr="001933CB">
        <w:rPr>
          <w:color w:val="000000" w:themeColor="text1"/>
        </w:rPr>
        <w:t xml:space="preserve"> the values </w:t>
      </w:r>
      <m:oMath>
        <m:r>
          <w:rPr>
            <w:rFonts w:ascii="Cambria Math" w:hAnsi="Cambria Math"/>
            <w:color w:val="000000" w:themeColor="text1"/>
          </w:rPr>
          <m:t>A</m:t>
        </m:r>
      </m:oMath>
      <w:r w:rsidRPr="001933CB">
        <w:rPr>
          <w:color w:val="000000" w:themeColor="text1"/>
        </w:rPr>
        <w:t xml:space="preserve"> and </w:t>
      </w:r>
      <m:oMath>
        <m:r>
          <w:rPr>
            <w:rFonts w:ascii="Cambria Math" w:hAnsi="Cambria Math"/>
            <w:color w:val="000000" w:themeColor="text1"/>
          </w:rPr>
          <m:t>B</m:t>
        </m:r>
      </m:oMath>
      <w:r w:rsidRPr="001933CB">
        <w:rPr>
          <w:color w:val="000000" w:themeColor="text1"/>
        </w:rPr>
        <w:t xml:space="preserve"> are taken to be 0.8 and 13.0 resp</w:t>
      </w:r>
      <w:r w:rsidRPr="002131DB">
        <w:rPr>
          <w:color w:val="000000" w:themeColor="text1"/>
        </w:rPr>
        <w:t>ectively (Tsygaenenko, 1996). Furthe</w:t>
      </w:r>
      <w:r w:rsidRPr="001933CB">
        <w:rPr>
          <w:color w:val="000000" w:themeColor="text1"/>
        </w:rPr>
        <w:t xml:space="preserve">rmore, the values are smoothed by convolving them with cosine </w:t>
      </w:r>
      <w:r w:rsidRPr="002131DB">
        <w:rPr>
          <w:color w:val="000000" w:themeColor="text1"/>
        </w:rPr>
        <w:t>windows (Sitnov et al., 2012):</w:t>
      </w:r>
    </w:p>
    <w:p w14:paraId="6C297871" w14:textId="77777777" w:rsidR="00E44FFA" w:rsidRPr="001933CB" w:rsidRDefault="00FA647C" w:rsidP="00E44FFA">
      <w:pPr>
        <w:pStyle w:val="SMText"/>
        <w:spacing w:before="240" w:after="120"/>
        <w:ind w:firstLine="0"/>
        <w:jc w:val="both"/>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Sym</m:t>
                          </m:r>
                          <m:r>
                            <m:rPr>
                              <m:nor/>
                            </m:rPr>
                            <w:rPr>
                              <w:rFonts w:ascii="Cambria Math" w:hAnsi="Cambria Math"/>
                              <w:color w:val="000000" w:themeColor="text1"/>
                            </w:rPr>
                            <m:t>-</m:t>
                          </m:r>
                        </m:e>
                      </m:d>
                      <m:r>
                        <w:rPr>
                          <w:rFonts w:ascii="Cambria Math" w:hAnsi="Cambria Math"/>
                          <w:color w:val="000000" w:themeColor="text1"/>
                        </w:rPr>
                        <m:t>H</m:t>
                      </m:r>
                    </m:e>
                    <m:sup>
                      <m:r>
                        <w:rPr>
                          <w:rFonts w:ascii="Cambria Math" w:hAnsi="Cambria Math"/>
                          <w:color w:val="000000" w:themeColor="text1"/>
                        </w:rPr>
                        <m:t>*</m:t>
                      </m:r>
                    </m:sup>
                  </m:sSup>
                </m:e>
              </m:d>
              <m:r>
                <w:rPr>
                  <w:rFonts w:ascii="Cambria Math" w:hAnsi="Cambria Math"/>
                  <w:color w:val="000000" w:themeColor="text1"/>
                </w:rPr>
                <m:t>∝</m:t>
              </m:r>
              <m:nary>
                <m:naryPr>
                  <m:limLoc m:val="subSup"/>
                  <m:ctrlPr>
                    <w:rPr>
                      <w:rFonts w:ascii="Cambria Math" w:hAnsi="Cambria Math"/>
                      <w:i/>
                      <w:color w:val="000000" w:themeColor="text1"/>
                    </w:rPr>
                  </m:ctrlPr>
                </m:naryPr>
                <m:sub>
                  <m:f>
                    <m:fPr>
                      <m:type m:val="lin"/>
                      <m:ctrlPr>
                        <w:rPr>
                          <w:rFonts w:ascii="Cambria Math" w:hAnsi="Cambria Math"/>
                          <w:i/>
                          <w:color w:val="000000" w:themeColor="text1"/>
                        </w:rPr>
                      </m:ctrlPr>
                    </m:fPr>
                    <m:num>
                      <m:r>
                        <w:rPr>
                          <w:rFonts w:ascii="Cambria Math" w:hAnsi="Cambria Math"/>
                          <w:color w:val="000000" w:themeColor="text1"/>
                        </w:rPr>
                        <m:t>-</m:t>
                      </m:r>
                      <m:r>
                        <m:rPr>
                          <m:sty m:val="p"/>
                        </m:rPr>
                        <w:rPr>
                          <w:rFonts w:ascii="Cambria Math" w:hAnsi="Cambria Math"/>
                          <w:color w:val="000000" w:themeColor="text1"/>
                        </w:rPr>
                        <m:t>Π</m:t>
                      </m:r>
                    </m:num>
                    <m:den>
                      <m:r>
                        <w:rPr>
                          <w:rFonts w:ascii="Cambria Math" w:hAnsi="Cambria Math"/>
                          <w:color w:val="000000" w:themeColor="text1"/>
                        </w:rPr>
                        <m:t>2</m:t>
                      </m:r>
                    </m:den>
                  </m:f>
                </m:sub>
                <m:sup>
                  <m:r>
                    <w:rPr>
                      <w:rFonts w:ascii="Cambria Math" w:hAnsi="Cambria Math"/>
                      <w:color w:val="000000" w:themeColor="text1"/>
                    </w:rPr>
                    <m:t>0</m:t>
                  </m:r>
                </m:sup>
                <m:e>
                  <m:sSup>
                    <m:sSupPr>
                      <m:ctrlPr>
                        <w:rPr>
                          <w:rFonts w:ascii="Cambria Math" w:hAnsi="Cambria Math"/>
                          <w:i/>
                          <w:color w:val="000000" w:themeColor="text1"/>
                        </w:rPr>
                      </m:ctrlPr>
                    </m:sSupPr>
                    <m:e>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t+τ</m:t>
                      </m:r>
                    </m:e>
                  </m:d>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f>
                            <m:fPr>
                              <m:type m:val="lin"/>
                              <m:ctrlPr>
                                <w:rPr>
                                  <w:rFonts w:ascii="Cambria Math" w:hAnsi="Cambria Math"/>
                                  <w:i/>
                                  <w:color w:val="000000" w:themeColor="text1"/>
                                </w:rPr>
                              </m:ctrlPr>
                            </m:fPr>
                            <m:num>
                              <m:r>
                                <w:rPr>
                                  <w:rFonts w:ascii="Cambria Math" w:hAnsi="Cambria Math"/>
                                  <w:color w:val="000000" w:themeColor="text1"/>
                                </w:rPr>
                                <m:t>πτ</m:t>
                              </m:r>
                            </m:num>
                            <m:den>
                              <m:r>
                                <m:rPr>
                                  <m:sty m:val="p"/>
                                </m:rPr>
                                <w:rPr>
                                  <w:rFonts w:ascii="Cambria Math" w:hAnsi="Cambria Math"/>
                                  <w:color w:val="000000" w:themeColor="text1"/>
                                </w:rPr>
                                <m:t>Π</m:t>
                              </m:r>
                            </m:den>
                          </m:f>
                        </m:e>
                      </m:d>
                      <m:r>
                        <w:rPr>
                          <w:rFonts w:ascii="Cambria Math" w:hAnsi="Cambria Math"/>
                          <w:color w:val="000000" w:themeColor="text1"/>
                        </w:rPr>
                        <m:t>dτ</m:t>
                      </m:r>
                    </m:e>
                  </m:func>
                </m:e>
              </m:nary>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2</m:t>
                  </m:r>
                </m:e>
              </m:d>
            </m:e>
          </m:eqArr>
        </m:oMath>
      </m:oMathPara>
    </w:p>
    <w:p w14:paraId="0DFE69E2" w14:textId="77777777" w:rsidR="00E44FFA" w:rsidRPr="001933CB" w:rsidRDefault="00FA647C" w:rsidP="00E44FFA">
      <w:pPr>
        <w:pStyle w:val="SMText"/>
        <w:spacing w:before="240" w:after="120"/>
        <w:ind w:firstLine="0"/>
        <w:jc w:val="both"/>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f>
                <m:fPr>
                  <m:type m:val="lin"/>
                  <m:ctrlPr>
                    <w:rPr>
                      <w:rFonts w:ascii="Cambria Math" w:hAnsi="Cambria Math"/>
                      <w:i/>
                      <w:color w:val="000000" w:themeColor="text1"/>
                    </w:rPr>
                  </m:ctrlPr>
                </m:fPr>
                <m:num>
                  <m:r>
                    <w:rPr>
                      <w:rFonts w:ascii="Cambria Math" w:hAnsi="Cambria Math"/>
                      <w:color w:val="000000" w:themeColor="text1"/>
                    </w:rPr>
                    <m:t>D</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e>
                        <m:sup>
                          <m:r>
                            <w:rPr>
                              <w:rFonts w:ascii="Cambria Math" w:hAnsi="Cambria Math"/>
                              <w:color w:val="000000" w:themeColor="text1"/>
                            </w:rPr>
                            <m:t>*</m:t>
                          </m:r>
                        </m:sup>
                      </m:sSup>
                      <m:r>
                        <w:rPr>
                          <w:rFonts w:ascii="Cambria Math" w:hAnsi="Cambria Math"/>
                          <w:color w:val="000000" w:themeColor="text1"/>
                        </w:rPr>
                        <m:t>|</m:t>
                      </m:r>
                    </m:e>
                  </m:d>
                </m:num>
                <m:den>
                  <m:r>
                    <w:rPr>
                      <w:rFonts w:ascii="Cambria Math" w:hAnsi="Cambria Math"/>
                      <w:color w:val="000000" w:themeColor="text1"/>
                    </w:rPr>
                    <m:t>Dt</m:t>
                  </m:r>
                </m:den>
              </m:f>
              <m:r>
                <w:rPr>
                  <w:rFonts w:ascii="Cambria Math" w:hAnsi="Cambria Math"/>
                  <w:color w:val="000000" w:themeColor="text1"/>
                </w:rPr>
                <m:t>∝</m:t>
              </m:r>
              <m:nary>
                <m:naryPr>
                  <m:limLoc m:val="subSup"/>
                  <m:ctrlPr>
                    <w:rPr>
                      <w:rFonts w:ascii="Cambria Math" w:hAnsi="Cambria Math"/>
                      <w:i/>
                      <w:color w:val="000000" w:themeColor="text1"/>
                    </w:rPr>
                  </m:ctrlPr>
                </m:naryPr>
                <m:sub>
                  <m:f>
                    <m:fPr>
                      <m:type m:val="lin"/>
                      <m:ctrlPr>
                        <w:rPr>
                          <w:rFonts w:ascii="Cambria Math" w:hAnsi="Cambria Math"/>
                          <w:i/>
                          <w:color w:val="000000" w:themeColor="text1"/>
                        </w:rPr>
                      </m:ctrlPr>
                    </m:fPr>
                    <m:num>
                      <m:r>
                        <w:rPr>
                          <w:rFonts w:ascii="Cambria Math" w:hAnsi="Cambria Math"/>
                          <w:color w:val="000000" w:themeColor="text1"/>
                        </w:rPr>
                        <m:t>-</m:t>
                      </m:r>
                      <m:r>
                        <m:rPr>
                          <m:sty m:val="p"/>
                        </m:rPr>
                        <w:rPr>
                          <w:rFonts w:ascii="Cambria Math" w:hAnsi="Cambria Math"/>
                          <w:color w:val="000000" w:themeColor="text1"/>
                        </w:rPr>
                        <m:t>Π</m:t>
                      </m:r>
                    </m:num>
                    <m:den>
                      <m:r>
                        <w:rPr>
                          <w:rFonts w:ascii="Cambria Math" w:hAnsi="Cambria Math"/>
                          <w:color w:val="000000" w:themeColor="text1"/>
                        </w:rPr>
                        <m:t>2</m:t>
                      </m:r>
                    </m:den>
                  </m:f>
                </m:sub>
                <m:sup>
                  <m:r>
                    <w:rPr>
                      <w:rFonts w:ascii="Cambria Math" w:hAnsi="Cambria Math"/>
                      <w:color w:val="000000" w:themeColor="text1"/>
                    </w:rPr>
                    <m:t>0</m:t>
                  </m:r>
                </m:sup>
                <m:e>
                  <m:sSup>
                    <m:sSupPr>
                      <m:ctrlPr>
                        <w:rPr>
                          <w:rFonts w:ascii="Cambria Math" w:hAnsi="Cambria Math"/>
                          <w:i/>
                          <w:color w:val="000000" w:themeColor="text1"/>
                        </w:rPr>
                      </m:ctrlPr>
                    </m:sSupPr>
                    <m:e>
                      <m:r>
                        <w:rPr>
                          <w:rFonts w:ascii="Cambria Math" w:hAnsi="Cambria Math"/>
                          <w:color w:val="000000" w:themeColor="text1"/>
                        </w:rPr>
                        <m:t>Sym</m:t>
                      </m:r>
                      <m:r>
                        <m:rPr>
                          <m:nor/>
                        </m:rPr>
                        <w:rPr>
                          <w:rFonts w:ascii="Cambria Math" w:hAnsi="Cambria Math"/>
                          <w:color w:val="000000" w:themeColor="text1"/>
                        </w:rPr>
                        <m:t>-</m:t>
                      </m:r>
                      <m:r>
                        <w:rPr>
                          <w:rFonts w:ascii="Cambria Math" w:hAnsi="Cambria Math"/>
                          <w:color w:val="000000" w:themeColor="text1"/>
                        </w:rPr>
                        <m:t>H</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t+τ</m:t>
                      </m:r>
                    </m:e>
                  </m:d>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f>
                            <m:fPr>
                              <m:type m:val="lin"/>
                              <m:ctrlPr>
                                <w:rPr>
                                  <w:rFonts w:ascii="Cambria Math" w:hAnsi="Cambria Math"/>
                                  <w:i/>
                                  <w:color w:val="000000" w:themeColor="text1"/>
                                </w:rPr>
                              </m:ctrlPr>
                            </m:fPr>
                            <m:num>
                              <m:r>
                                <w:rPr>
                                  <w:rFonts w:ascii="Cambria Math" w:hAnsi="Cambria Math"/>
                                  <w:color w:val="000000" w:themeColor="text1"/>
                                </w:rPr>
                                <m:t>2πτ</m:t>
                              </m:r>
                            </m:num>
                            <m:den>
                              <m:r>
                                <m:rPr>
                                  <m:sty m:val="p"/>
                                </m:rPr>
                                <w:rPr>
                                  <w:rFonts w:ascii="Cambria Math" w:hAnsi="Cambria Math"/>
                                  <w:color w:val="000000" w:themeColor="text1"/>
                                </w:rPr>
                                <m:t>Π</m:t>
                              </m:r>
                            </m:den>
                          </m:f>
                        </m:e>
                      </m:d>
                      <m:r>
                        <w:rPr>
                          <w:rFonts w:ascii="Cambria Math" w:hAnsi="Cambria Math"/>
                          <w:color w:val="000000" w:themeColor="text1"/>
                        </w:rPr>
                        <m:t>dτ</m:t>
                      </m:r>
                    </m:e>
                  </m:func>
                </m:e>
              </m:nary>
              <m:r>
                <w:rPr>
                  <w:rFonts w:ascii="Cambria Math" w:hAnsi="Cambria Math"/>
                  <w:color w:val="000000" w:themeColor="text1"/>
                </w:rPr>
                <m:t>#(3)</m:t>
              </m:r>
            </m:e>
          </m:eqArr>
        </m:oMath>
      </m:oMathPara>
    </w:p>
    <w:p w14:paraId="7430CD0E" w14:textId="77777777" w:rsidR="00E44FFA" w:rsidRPr="001933CB" w:rsidRDefault="00FA647C" w:rsidP="00E44FFA">
      <w:pPr>
        <w:pStyle w:val="SMText"/>
        <w:spacing w:before="240" w:after="120"/>
        <w:ind w:firstLine="0"/>
        <w:jc w:val="both"/>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3</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v</m:t>
                  </m:r>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rPr>
                        <m:t>z</m:t>
                      </m:r>
                    </m:sub>
                    <m:sup>
                      <m:r>
                        <w:rPr>
                          <w:rFonts w:ascii="Cambria Math" w:hAnsi="Cambria Math"/>
                          <w:color w:val="000000" w:themeColor="text1"/>
                        </w:rPr>
                        <m:t>IMF</m:t>
                      </m:r>
                    </m:sup>
                  </m:sSubSup>
                  <m:r>
                    <w:rPr>
                      <w:rFonts w:ascii="Cambria Math" w:hAnsi="Cambria Math"/>
                      <w:color w:val="000000" w:themeColor="text1"/>
                    </w:rPr>
                    <m:t>|</m:t>
                  </m:r>
                </m:e>
              </m:d>
              <m:r>
                <w:rPr>
                  <w:rFonts w:ascii="Cambria Math" w:hAnsi="Cambria Math"/>
                  <w:color w:val="000000" w:themeColor="text1"/>
                </w:rPr>
                <m:t>∝</m:t>
              </m:r>
              <m:nary>
                <m:naryPr>
                  <m:limLoc m:val="subSup"/>
                  <m:ctrlPr>
                    <w:rPr>
                      <w:rFonts w:ascii="Cambria Math" w:hAnsi="Cambria Math"/>
                      <w:i/>
                      <w:color w:val="000000" w:themeColor="text1"/>
                    </w:rPr>
                  </m:ctrlPr>
                </m:naryPr>
                <m:sub>
                  <m:f>
                    <m:fPr>
                      <m:type m:val="lin"/>
                      <m:ctrlPr>
                        <w:rPr>
                          <w:rFonts w:ascii="Cambria Math" w:hAnsi="Cambria Math"/>
                          <w:i/>
                          <w:color w:val="000000" w:themeColor="text1"/>
                        </w:rPr>
                      </m:ctrlPr>
                    </m:fPr>
                    <m:num>
                      <m:r>
                        <w:rPr>
                          <w:rFonts w:ascii="Cambria Math" w:hAnsi="Cambria Math"/>
                          <w:color w:val="000000" w:themeColor="text1"/>
                        </w:rPr>
                        <m:t>-</m:t>
                      </m:r>
                      <m:r>
                        <m:rPr>
                          <m:sty m:val="p"/>
                        </m:rPr>
                        <w:rPr>
                          <w:rFonts w:ascii="Cambria Math" w:hAnsi="Cambria Math"/>
                          <w:color w:val="000000" w:themeColor="text1"/>
                        </w:rPr>
                        <m:t>Π</m:t>
                      </m:r>
                    </m:num>
                    <m:den>
                      <m:r>
                        <w:rPr>
                          <w:rFonts w:ascii="Cambria Math" w:hAnsi="Cambria Math"/>
                          <w:color w:val="000000" w:themeColor="text1"/>
                        </w:rPr>
                        <m:t>2</m:t>
                      </m:r>
                    </m:den>
                  </m:f>
                </m:sub>
                <m:sup>
                  <m:r>
                    <w:rPr>
                      <w:rFonts w:ascii="Cambria Math" w:hAnsi="Cambria Math"/>
                      <w:color w:val="000000" w:themeColor="text1"/>
                    </w:rPr>
                    <m:t>0</m:t>
                  </m:r>
                </m:sup>
                <m:e>
                  <m:r>
                    <w:rPr>
                      <w:rFonts w:ascii="Cambria Math" w:hAnsi="Cambria Math"/>
                      <w:color w:val="000000" w:themeColor="text1"/>
                    </w:rPr>
                    <m:t>v</m:t>
                  </m:r>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rPr>
                        <m:t>z</m:t>
                      </m:r>
                    </m:sub>
                    <m:sup>
                      <m:r>
                        <w:rPr>
                          <w:rFonts w:ascii="Cambria Math" w:hAnsi="Cambria Math"/>
                          <w:color w:val="000000" w:themeColor="text1"/>
                        </w:rPr>
                        <m:t>IMF</m:t>
                      </m:r>
                    </m:sup>
                  </m:sSubSup>
                  <m:d>
                    <m:dPr>
                      <m:ctrlPr>
                        <w:rPr>
                          <w:rFonts w:ascii="Cambria Math" w:hAnsi="Cambria Math"/>
                          <w:i/>
                          <w:color w:val="000000" w:themeColor="text1"/>
                        </w:rPr>
                      </m:ctrlPr>
                    </m:dPr>
                    <m:e>
                      <m:r>
                        <w:rPr>
                          <w:rFonts w:ascii="Cambria Math" w:hAnsi="Cambria Math"/>
                          <w:color w:val="000000" w:themeColor="text1"/>
                        </w:rPr>
                        <m:t>t+τ</m:t>
                      </m:r>
                    </m:e>
                  </m:d>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f>
                            <m:fPr>
                              <m:type m:val="lin"/>
                              <m:ctrlPr>
                                <w:rPr>
                                  <w:rFonts w:ascii="Cambria Math" w:hAnsi="Cambria Math"/>
                                  <w:i/>
                                  <w:color w:val="000000" w:themeColor="text1"/>
                                </w:rPr>
                              </m:ctrlPr>
                            </m:fPr>
                            <m:num>
                              <m:r>
                                <w:rPr>
                                  <w:rFonts w:ascii="Cambria Math" w:hAnsi="Cambria Math"/>
                                  <w:color w:val="000000" w:themeColor="text1"/>
                                </w:rPr>
                                <m:t>πτ</m:t>
                              </m:r>
                            </m:num>
                            <m:den>
                              <m:r>
                                <m:rPr>
                                  <m:sty m:val="p"/>
                                </m:rPr>
                                <w:rPr>
                                  <w:rFonts w:ascii="Cambria Math" w:hAnsi="Cambria Math"/>
                                  <w:color w:val="000000" w:themeColor="text1"/>
                                </w:rPr>
                                <m:t>Π</m:t>
                              </m:r>
                            </m:den>
                          </m:f>
                        </m:e>
                      </m:d>
                      <m:r>
                        <w:rPr>
                          <w:rFonts w:ascii="Cambria Math" w:hAnsi="Cambria Math"/>
                          <w:color w:val="000000" w:themeColor="text1"/>
                        </w:rPr>
                        <m:t>dτ</m:t>
                      </m:r>
                    </m:e>
                  </m:func>
                </m:e>
              </m:nary>
              <m:r>
                <w:rPr>
                  <w:rFonts w:ascii="Cambria Math" w:hAnsi="Cambria Math"/>
                  <w:color w:val="000000" w:themeColor="text1"/>
                </w:rPr>
                <m:t>#(4)</m:t>
              </m:r>
            </m:e>
          </m:eqArr>
        </m:oMath>
      </m:oMathPara>
    </w:p>
    <w:p w14:paraId="0F3776A5" w14:textId="77777777" w:rsidR="00E44FFA" w:rsidRPr="001933CB" w:rsidRDefault="00E44FFA" w:rsidP="00E44FFA">
      <w:pPr>
        <w:pStyle w:val="SMText"/>
        <w:spacing w:before="240" w:after="120"/>
        <w:ind w:firstLine="0"/>
        <w:jc w:val="both"/>
        <w:rPr>
          <w:color w:val="000000" w:themeColor="text1"/>
        </w:rPr>
      </w:pPr>
      <w:r w:rsidRPr="001933CB">
        <w:rPr>
          <w:color w:val="000000" w:themeColor="text1"/>
        </w:rPr>
        <w:t xml:space="preserve">where the operators </w:t>
      </w:r>
      <m:oMath>
        <m:d>
          <m:dPr>
            <m:begChr m:val=""/>
            <m:endChr m:val="|"/>
            <m:ctrlPr>
              <w:rPr>
                <w:rFonts w:ascii="Cambria Math" w:hAnsi="Cambria Math"/>
                <w:i/>
                <w:color w:val="000000" w:themeColor="text1"/>
              </w:rPr>
            </m:ctrlPr>
          </m:dPr>
          <m:e>
            <m:d>
              <m:dPr>
                <m:begChr m:val="⟨"/>
                <m:endChr m:val=""/>
                <m:ctrlPr>
                  <w:rPr>
                    <w:rFonts w:ascii="Cambria Math" w:hAnsi="Cambria Math"/>
                    <w:i/>
                    <w:color w:val="000000" w:themeColor="text1"/>
                  </w:rPr>
                </m:ctrlPr>
              </m:dPr>
              <m:e>
                <m:r>
                  <w:rPr>
                    <w:rFonts w:ascii="Cambria Math" w:hAnsi="Cambria Math"/>
                    <w:color w:val="000000" w:themeColor="text1"/>
                  </w:rPr>
                  <m:t>…</m:t>
                </m:r>
              </m:e>
            </m:d>
          </m:e>
        </m:d>
      </m:oMath>
      <w:r w:rsidRPr="001933CB">
        <w:rPr>
          <w:color w:val="000000" w:themeColor="text1"/>
        </w:rPr>
        <w:t xml:space="preserve"> indicate that the limits of integration are </w:t>
      </w:r>
      <w:r>
        <w:rPr>
          <w:color w:val="000000" w:themeColor="text1"/>
        </w:rPr>
        <w:t xml:space="preserve">only </w:t>
      </w:r>
      <w:r w:rsidRPr="001933CB">
        <w:rPr>
          <w:color w:val="000000" w:themeColor="text1"/>
        </w:rPr>
        <w:t xml:space="preserve">over past data. The proportionality signs reflect that the components of </w:t>
      </w:r>
      <m:oMath>
        <m:r>
          <m:rPr>
            <m:sty m:val="b"/>
          </m:rPr>
          <w:rPr>
            <w:rFonts w:ascii="Cambria Math" w:hAnsi="Cambria Math"/>
          </w:rPr>
          <m:t>G</m:t>
        </m:r>
        <m:r>
          <w:rPr>
            <w:rFonts w:ascii="Cambria Math" w:hAnsi="Cambria Math"/>
          </w:rPr>
          <m:t>(t)</m:t>
        </m:r>
      </m:oMath>
      <w:r w:rsidRPr="001933CB">
        <w:t xml:space="preserve"> are normalized to give each dimension of the state-space similar scale lengths. A half window </w:t>
      </w:r>
      <m:oMath>
        <m:f>
          <m:fPr>
            <m:type m:val="lin"/>
            <m:ctrlPr>
              <w:rPr>
                <w:rFonts w:ascii="Cambria Math" w:hAnsi="Cambria Math"/>
                <w:i/>
                <w:color w:val="000000" w:themeColor="text1"/>
              </w:rPr>
            </m:ctrlPr>
          </m:fPr>
          <m:num>
            <m:r>
              <m:rPr>
                <m:sty m:val="p"/>
              </m:rPr>
              <w:rPr>
                <w:rFonts w:ascii="Cambria Math" w:hAnsi="Cambria Math"/>
                <w:color w:val="000000" w:themeColor="text1"/>
              </w:rPr>
              <m:t>Π</m:t>
            </m:r>
          </m:num>
          <m:den>
            <m:r>
              <w:rPr>
                <w:rFonts w:ascii="Cambria Math" w:hAnsi="Cambria Math"/>
                <w:color w:val="000000" w:themeColor="text1"/>
              </w:rPr>
              <m:t>2</m:t>
            </m:r>
          </m:den>
        </m:f>
        <m:r>
          <w:rPr>
            <w:rFonts w:ascii="Cambria Math" w:hAnsi="Cambria Math"/>
            <w:color w:val="000000" w:themeColor="text1"/>
          </w:rPr>
          <m:t>=6</m:t>
        </m:r>
      </m:oMath>
      <w:r w:rsidRPr="001933CB">
        <w:rPr>
          <w:color w:val="000000" w:themeColor="text1"/>
        </w:rPr>
        <w:t xml:space="preserve"> hours is used to eliminate higher </w:t>
      </w:r>
      <w:r w:rsidRPr="001933CB">
        <w:rPr>
          <w:color w:val="000000" w:themeColor="text1"/>
        </w:rPr>
        <w:lastRenderedPageBreak/>
        <w:t>frequency oscillations caused by noise and shorter time scale dynamics such as substorms. The impact of the smoothing process is plotted as the dashed and dotted lines in Figure 1a and 1b.</w:t>
      </w:r>
    </w:p>
    <w:p w14:paraId="5DCF426D" w14:textId="77777777" w:rsidR="00E44FFA" w:rsidRDefault="00E44FFA" w:rsidP="00E44FFA">
      <w:pPr>
        <w:pStyle w:val="Heading-Secondary"/>
        <w:ind w:left="0"/>
      </w:pPr>
      <w:r w:rsidRPr="001933CB">
        <w:rPr>
          <w:color w:val="000000" w:themeColor="text1"/>
        </w:rPr>
        <w:t xml:space="preserve">As a storm progresses in time </w:t>
      </w:r>
      <m:oMath>
        <m:r>
          <m:rPr>
            <m:sty m:val="b"/>
          </m:rPr>
          <w:rPr>
            <w:rFonts w:ascii="Cambria Math" w:hAnsi="Cambria Math"/>
          </w:rPr>
          <m:t>G</m:t>
        </m:r>
        <m:r>
          <w:rPr>
            <w:rFonts w:ascii="Cambria Math" w:hAnsi="Cambria Math"/>
          </w:rPr>
          <m:t>(t)</m:t>
        </m:r>
      </m:oMath>
      <w:r w:rsidRPr="001933CB">
        <w:t xml:space="preserve"> will trace a trajectory in the 3D state-space. For the moment of interest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1933CB">
        <w:t xml:space="preserve"> there will be other storms in which </w:t>
      </w:r>
      <m:oMath>
        <m:r>
          <m:rPr>
            <m:sty m:val="b"/>
          </m:rPr>
          <w:rPr>
            <w:rFonts w:ascii="Cambria Math" w:hAnsi="Cambria Math"/>
          </w:rPr>
          <m:t>G</m:t>
        </m:r>
        <m:r>
          <w:rPr>
            <w:rFonts w:ascii="Cambria Math" w:hAnsi="Cambria Math"/>
          </w:rPr>
          <m:t>(t)</m:t>
        </m:r>
      </m:oMath>
      <w:r w:rsidRPr="001933CB">
        <w:t xml:space="preserve"> will be close in the state-space (for example see Figures </w:t>
      </w:r>
      <w:r w:rsidRPr="002131DB">
        <w:t xml:space="preserve">2 and 3 in Sitnov et al., 2008). Once discretized (here to 5 min resolution) </w:t>
      </w:r>
      <m:oMath>
        <m:r>
          <m:rPr>
            <m:sty m:val="b"/>
          </m:rPr>
          <w:rPr>
            <w:rFonts w:ascii="Cambria Math" w:hAnsi="Cambria Math"/>
          </w:rPr>
          <m:t>G</m:t>
        </m:r>
        <m:r>
          <w:rPr>
            <w:rFonts w:ascii="Cambria Math" w:hAnsi="Cambria Math"/>
          </w:rPr>
          <m:t>(t)</m:t>
        </m:r>
      </m:oMath>
      <w:r w:rsidRPr="002131DB">
        <w:t xml:space="preserve"> becomes individual points. Now for the moment of</w:t>
      </w:r>
      <w:r w:rsidRPr="001933CB">
        <w:t xml:space="preserve"> interest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1933CB">
        <w:t xml:space="preserve"> there is a set of </w:t>
      </w:r>
      <m:oMath>
        <m:sSub>
          <m:sSubPr>
            <m:ctrlPr>
              <w:rPr>
                <w:rFonts w:ascii="Cambria Math" w:hAnsi="Cambria Math"/>
                <w:i/>
              </w:rPr>
            </m:ctrlPr>
          </m:sSubPr>
          <m:e>
            <m:r>
              <w:rPr>
                <w:rFonts w:ascii="Cambria Math" w:hAnsi="Cambria Math"/>
              </w:rPr>
              <m:t>K</m:t>
            </m:r>
          </m:e>
          <m:sub>
            <m:r>
              <w:rPr>
                <w:rFonts w:ascii="Cambria Math" w:hAnsi="Cambria Math"/>
              </w:rPr>
              <m:t>NN</m:t>
            </m:r>
          </m:sub>
        </m:sSub>
      </m:oMath>
      <w:r w:rsidRPr="001933CB">
        <w:t xml:space="preserve"> other points </w:t>
      </w:r>
      <m:oMath>
        <m:d>
          <m:dPr>
            <m:begChr m:val="{"/>
            <m:endChr m:val="}"/>
            <m:ctrlPr>
              <w:rPr>
                <w:rFonts w:ascii="Cambria Math" w:hAnsi="Cambria Math"/>
                <w:i/>
              </w:rPr>
            </m:ctrlPr>
          </m:dPr>
          <m:e>
            <m:r>
              <m:rPr>
                <m:sty m:val="b"/>
              </m:rPr>
              <w:rPr>
                <w:rFonts w:ascii="Cambria Math" w:hAnsi="Cambria Math"/>
              </w:rPr>
              <m:t>G</m:t>
            </m:r>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e>
        </m:d>
      </m:oMath>
      <w:r w:rsidRPr="001933CB">
        <w:t xml:space="preserve">which are closest to </w:t>
      </w:r>
      <m:oMath>
        <m:r>
          <m:rPr>
            <m:sty m:val="b"/>
          </m:rPr>
          <w:rPr>
            <w:rFonts w:ascii="Cambria Math" w:hAnsi="Cambria Math"/>
          </w:rPr>
          <m:t>G</m:t>
        </m:r>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m:t>
                </m:r>
              </m:sup>
            </m:sSup>
          </m:e>
        </m:d>
      </m:oMath>
      <w:r w:rsidRPr="001933CB">
        <w:t xml:space="preserve"> (its nearest-neighbors or NNs). Here the standard Euclidean metric is used to measure distance. Many of the points in the set of NNs will be adjacent in time as they represent segments of storms in the state-space. Each collection of adjacent NNs thus has a corresponding time interval associated with it. These time intervals are then intersected with the database of magnetometer data described in section 1.1.2 to assemble a unique bin for the moment of interest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1933CB">
        <w:t xml:space="preserve">, thus mining the database for other data when the magnetosphere was most similar to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1933CB">
        <w:t xml:space="preserve">. This unique bin of data is then used to fit the model resulting in a unique set parameters and coefficients for that moment. The non-linear parameters are fit using the down-hill simplex method while the linear amplitude coefficients utilize the singular value decomposition method for linear least </w:t>
      </w:r>
      <w:r w:rsidRPr="002131DB">
        <w:t xml:space="preserve">squares (Press et al., 1992) by minimizing the difference between the modeled and observed magnetic field vectors (Tsyganenko &amp; Sitnov, 2007). The number of NNs was chosen to be </w:t>
      </w:r>
      <m:oMath>
        <m:sSub>
          <m:sSubPr>
            <m:ctrlPr>
              <w:rPr>
                <w:rFonts w:ascii="Cambria Math" w:hAnsi="Cambria Math"/>
                <w:i/>
              </w:rPr>
            </m:ctrlPr>
          </m:sSubPr>
          <m:e>
            <m:r>
              <w:rPr>
                <w:rFonts w:ascii="Cambria Math" w:hAnsi="Cambria Math"/>
              </w:rPr>
              <m:t>K</m:t>
            </m:r>
          </m:e>
          <m:sub>
            <m:r>
              <w:rPr>
                <w:rFonts w:ascii="Cambria Math" w:hAnsi="Cambria Math"/>
              </w:rPr>
              <m:t>NN</m:t>
            </m:r>
          </m:sub>
        </m:sSub>
        <m:r>
          <w:rPr>
            <w:rFonts w:ascii="Cambria Math" w:hAnsi="Cambria Math"/>
          </w:rPr>
          <m:t>=8,000</m:t>
        </m:r>
      </m:oMath>
      <w:r w:rsidRPr="002131DB">
        <w:t xml:space="preserve">, roughly one NN per </w:t>
      </w:r>
      <m:oMath>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E</m:t>
                </m:r>
              </m:sub>
            </m:sSub>
          </m:e>
          <m:sup>
            <m:r>
              <w:rPr>
                <w:rFonts w:ascii="Cambria Math" w:hAnsi="Cambria Math"/>
              </w:rPr>
              <m:t>3</m:t>
            </m:r>
          </m:sup>
        </m:sSup>
      </m:oMath>
      <w:r w:rsidRPr="002131DB">
        <w:t>. This</w:t>
      </w:r>
      <w:r>
        <w:t xml:space="preserve"> process is repeated for each time step, thus allowing the data to dictate the model’s dynamical evolution.</w:t>
      </w:r>
    </w:p>
    <w:p w14:paraId="7334290F" w14:textId="1D38B146" w:rsidR="00E44FFA" w:rsidRDefault="00E44FFA" w:rsidP="00E44FFA">
      <w:pPr>
        <w:pStyle w:val="SMText"/>
        <w:spacing w:before="240" w:after="120"/>
        <w:ind w:firstLine="0"/>
        <w:rPr>
          <w:color w:val="000000" w:themeColor="text1"/>
        </w:rPr>
      </w:pPr>
      <w:r>
        <w:t>Throughout this work the source of the data used for the solar wind parameters</w:t>
      </w:r>
      <w:r>
        <w:rPr>
          <w:color w:val="000000" w:themeColor="text1"/>
        </w:rPr>
        <w:t xml:space="preserve"> and geomagnetic indices is the bow shock nose propagated 5 min cadence OMNI database (</w:t>
      </w:r>
      <w:r w:rsidR="00FA647C">
        <w:fldChar w:fldCharType="begin"/>
      </w:r>
      <w:r w:rsidR="00FA647C">
        <w:instrText xml:space="preserve"> HYPERLINK "https://omniweb.gsfc.nasa.gov/ow_min.html" </w:instrText>
      </w:r>
      <w:ins w:id="2768" w:author="Jerry W. Manweiler, Ph.D." w:date="2021-09-27T15:46:00Z"/>
      <w:r w:rsidR="00FA647C">
        <w:fldChar w:fldCharType="separate"/>
      </w:r>
      <w:r w:rsidRPr="00917F79">
        <w:rPr>
          <w:rStyle w:val="Hyperlink"/>
          <w:rFonts w:eastAsiaTheme="majorEastAsia"/>
        </w:rPr>
        <w:t>https://omniweb.gsfc.nasa.gov/ow_min.html</w:t>
      </w:r>
      <w:r w:rsidR="00FA647C">
        <w:rPr>
          <w:rStyle w:val="Hyperlink"/>
          <w:rFonts w:eastAsiaTheme="majorEastAsia"/>
        </w:rPr>
        <w:fldChar w:fldCharType="end"/>
      </w:r>
      <w:r>
        <w:rPr>
          <w:color w:val="000000" w:themeColor="text1"/>
        </w:rPr>
        <w:t xml:space="preserve">), which compiles data from the </w:t>
      </w:r>
      <w:r w:rsidRPr="009B7583">
        <w:rPr>
          <w:color w:val="000000" w:themeColor="text1"/>
        </w:rPr>
        <w:t>IMP</w:t>
      </w:r>
      <w:r w:rsidRPr="009B7583">
        <w:rPr>
          <w:rFonts w:ascii="Cambria Math" w:hAnsi="Cambria Math" w:cs="Cambria Math"/>
          <w:color w:val="000000" w:themeColor="text1"/>
        </w:rPr>
        <w:t>‐</w:t>
      </w:r>
      <w:r w:rsidRPr="009B7583">
        <w:rPr>
          <w:color w:val="000000" w:themeColor="text1"/>
        </w:rPr>
        <w:t>8, ACE, WIND,</w:t>
      </w:r>
      <w:r>
        <w:rPr>
          <w:color w:val="000000" w:themeColor="text1"/>
        </w:rPr>
        <w:t xml:space="preserve"> </w:t>
      </w:r>
      <w:r w:rsidRPr="009B7583">
        <w:rPr>
          <w:color w:val="000000" w:themeColor="text1"/>
        </w:rPr>
        <w:t>Geotail, and DSCOVR missions</w:t>
      </w:r>
      <w:r>
        <w:rPr>
          <w:color w:val="000000" w:themeColor="text1"/>
        </w:rPr>
        <w:t xml:space="preserve"> as well as the World Data Center for Geomagnetism, Kyoto (</w:t>
      </w:r>
      <w:r w:rsidR="00FA647C">
        <w:fldChar w:fldCharType="begin"/>
      </w:r>
      <w:r w:rsidR="00FA647C">
        <w:instrText xml:space="preserve"> HYPERLINK "http://wdc.kugi.kyoto-u.ac.jp/" </w:instrText>
      </w:r>
      <w:ins w:id="2769" w:author="Jerry W. Manweiler, Ph.D." w:date="2021-09-27T15:46:00Z"/>
      <w:r w:rsidR="00FA647C">
        <w:fldChar w:fldCharType="separate"/>
      </w:r>
      <w:r w:rsidRPr="00917F79">
        <w:rPr>
          <w:rStyle w:val="Hyperlink"/>
          <w:rFonts w:eastAsiaTheme="majorEastAsia"/>
        </w:rPr>
        <w:t>http://wdc.kugi.kyoto-u.ac.jp/</w:t>
      </w:r>
      <w:r w:rsidR="00FA647C">
        <w:rPr>
          <w:rStyle w:val="Hyperlink"/>
          <w:rFonts w:eastAsiaTheme="majorEastAsia"/>
        </w:rPr>
        <w:fldChar w:fldCharType="end"/>
      </w:r>
      <w:r>
        <w:rPr>
          <w:color w:val="000000" w:themeColor="text1"/>
        </w:rPr>
        <w:t>).</w:t>
      </w:r>
    </w:p>
    <w:p w14:paraId="33182002" w14:textId="77777777" w:rsidR="00E44FFA" w:rsidRPr="00E72060" w:rsidRDefault="00E44FFA" w:rsidP="00E44FFA">
      <w:pPr>
        <w:pStyle w:val="SMText"/>
        <w:spacing w:before="240" w:after="120"/>
        <w:ind w:firstLine="0"/>
        <w:rPr>
          <w:color w:val="000000" w:themeColor="text1"/>
        </w:rPr>
      </w:pPr>
      <w:r w:rsidRPr="001E4C4B">
        <w:rPr>
          <w:color w:val="000000" w:themeColor="text1"/>
        </w:rPr>
        <w:t xml:space="preserve">The above procedure for determining a unique bin of magnetometer data and resulting </w:t>
      </w:r>
      <w:r w:rsidRPr="001E4C4B">
        <w:t xml:space="preserve">set parameters and coefficients has been performed for each step in time from the beginning of 1995 through the end of 2018 using the same </w:t>
      </w:r>
      <w:r w:rsidRPr="001E4C4B">
        <w:rPr>
          <w:color w:val="000000" w:themeColor="text1"/>
        </w:rPr>
        <w:t xml:space="preserve">5 min cadence. The next section details how users can access the source code and run the TS07D model </w:t>
      </w:r>
      <w:r>
        <w:rPr>
          <w:color w:val="000000" w:themeColor="text1"/>
        </w:rPr>
        <w:t xml:space="preserve">for </w:t>
      </w:r>
      <w:r w:rsidRPr="001E4C4B">
        <w:rPr>
          <w:color w:val="000000" w:themeColor="text1"/>
        </w:rPr>
        <w:t>themselves.</w:t>
      </w:r>
    </w:p>
    <w:p w14:paraId="3F90B46F" w14:textId="77777777" w:rsidR="00E44FFA" w:rsidRDefault="00E44FFA" w:rsidP="00E44FFA">
      <w:pPr>
        <w:rPr>
          <w:rFonts w:ascii="Times New Roman" w:eastAsia="Times New Roman" w:hAnsi="Times New Roman" w:cs="Times New Roman"/>
          <w:bCs/>
          <w:kern w:val="28"/>
        </w:rPr>
      </w:pPr>
      <w:r>
        <w:br w:type="page"/>
      </w:r>
    </w:p>
    <w:p w14:paraId="2D66D9A5" w14:textId="77777777" w:rsidR="00E44FFA" w:rsidRDefault="00E44FFA" w:rsidP="00E44FFA">
      <w:pPr>
        <w:pStyle w:val="Heading-Secondary"/>
        <w:ind w:left="0"/>
      </w:pPr>
      <w:r>
        <w:rPr>
          <w:noProof/>
        </w:rPr>
        <w:lastRenderedPageBreak/>
        <mc:AlternateContent>
          <mc:Choice Requires="wpg">
            <w:drawing>
              <wp:anchor distT="0" distB="0" distL="114300" distR="114300" simplePos="0" relativeHeight="251638784" behindDoc="0" locked="0" layoutInCell="1" allowOverlap="1" wp14:anchorId="6FFA53EE" wp14:editId="3BCB16DD">
                <wp:simplePos x="0" y="0"/>
                <wp:positionH relativeFrom="column">
                  <wp:posOffset>0</wp:posOffset>
                </wp:positionH>
                <wp:positionV relativeFrom="paragraph">
                  <wp:posOffset>263525</wp:posOffset>
                </wp:positionV>
                <wp:extent cx="5943600" cy="8145145"/>
                <wp:effectExtent l="0" t="0" r="0" b="8255"/>
                <wp:wrapTopAndBottom/>
                <wp:docPr id="32" name="Group 32"/>
                <wp:cNvGraphicFramePr/>
                <a:graphic xmlns:a="http://schemas.openxmlformats.org/drawingml/2006/main">
                  <a:graphicData uri="http://schemas.microsoft.com/office/word/2010/wordprocessingGroup">
                    <wpg:wgp>
                      <wpg:cNvGrpSpPr/>
                      <wpg:grpSpPr>
                        <a:xfrm>
                          <a:off x="0" y="0"/>
                          <a:ext cx="5943600" cy="8145145"/>
                          <a:chOff x="0" y="0"/>
                          <a:chExt cx="5943600" cy="8145145"/>
                        </a:xfrm>
                      </wpg:grpSpPr>
                      <pic:pic xmlns:pic="http://schemas.openxmlformats.org/drawingml/2006/picture">
                        <pic:nvPicPr>
                          <pic:cNvPr id="33" name="Picture 3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5350510"/>
                          </a:xfrm>
                          <a:prstGeom prst="rect">
                            <a:avLst/>
                          </a:prstGeom>
                        </pic:spPr>
                      </pic:pic>
                      <wps:wsp>
                        <wps:cNvPr id="34" name="Text Box 34"/>
                        <wps:cNvSpPr txBox="1"/>
                        <wps:spPr>
                          <a:xfrm>
                            <a:off x="0" y="5403850"/>
                            <a:ext cx="5943600" cy="2741295"/>
                          </a:xfrm>
                          <a:prstGeom prst="rect">
                            <a:avLst/>
                          </a:prstGeom>
                          <a:solidFill>
                            <a:prstClr val="white"/>
                          </a:solidFill>
                          <a:ln>
                            <a:noFill/>
                          </a:ln>
                        </wps:spPr>
                        <wps:txbx>
                          <w:txbxContent>
                            <w:p w14:paraId="51A8BD06" w14:textId="798C2441" w:rsidR="00664FAE" w:rsidRPr="00E3717A" w:rsidRDefault="00664FAE" w:rsidP="00E44FFA">
                              <w:pPr>
                                <w:pStyle w:val="Caption"/>
                                <w:rPr>
                                  <w:rFonts w:ascii="Times New Roman" w:eastAsia="Times New Roman" w:hAnsi="Times New Roman" w:cs="Times New Roman"/>
                                  <w:bCs/>
                                  <w:noProof/>
                                  <w:kern w:val="28"/>
                                  <w:sz w:val="24"/>
                                  <w:szCs w:val="24"/>
                                </w:rPr>
                              </w:pPr>
                              <w:r w:rsidRPr="00E3717A">
                                <w:rPr>
                                  <w:sz w:val="24"/>
                                  <w:szCs w:val="24"/>
                                </w:rPr>
                                <w:t xml:space="preserve">Figure </w:t>
                              </w:r>
                              <w:r w:rsidRPr="00E3717A">
                                <w:rPr>
                                  <w:sz w:val="24"/>
                                  <w:szCs w:val="24"/>
                                </w:rPr>
                                <w:fldChar w:fldCharType="begin"/>
                              </w:r>
                              <w:r w:rsidRPr="00E3717A">
                                <w:rPr>
                                  <w:sz w:val="24"/>
                                  <w:szCs w:val="24"/>
                                </w:rPr>
                                <w:instrText xml:space="preserve"> SEQ Figure \* ARABIC </w:instrText>
                              </w:r>
                              <w:r w:rsidRPr="00E3717A">
                                <w:rPr>
                                  <w:sz w:val="24"/>
                                  <w:szCs w:val="24"/>
                                </w:rPr>
                                <w:fldChar w:fldCharType="separate"/>
                              </w:r>
                              <w:ins w:id="2770" w:author="Jerry W. Manweiler, Ph.D." w:date="2021-09-27T16:47:00Z">
                                <w:r w:rsidR="00DB5544">
                                  <w:rPr>
                                    <w:noProof/>
                                    <w:sz w:val="24"/>
                                    <w:szCs w:val="24"/>
                                  </w:rPr>
                                  <w:t>26</w:t>
                                </w:r>
                              </w:ins>
                              <w:del w:id="2771" w:author="Jerry W. Manweiler, Ph.D." w:date="2021-09-20T16:07:00Z">
                                <w:r w:rsidR="00563E5B" w:rsidDel="007C568D">
                                  <w:rPr>
                                    <w:noProof/>
                                    <w:sz w:val="24"/>
                                    <w:szCs w:val="24"/>
                                  </w:rPr>
                                  <w:delText>22</w:delText>
                                </w:r>
                              </w:del>
                              <w:r w:rsidRPr="00E3717A">
                                <w:rPr>
                                  <w:sz w:val="24"/>
                                  <w:szCs w:val="24"/>
                                </w:rPr>
                                <w:fldChar w:fldCharType="end"/>
                              </w:r>
                              <w:r w:rsidRPr="00E3717A">
                                <w:rPr>
                                  <w:sz w:val="24"/>
                                  <w:szCs w:val="24"/>
                                </w:rPr>
                                <w:t>: The TS07D reconstruction of magnetospheric current systems during the March 2015</w:t>
                              </w:r>
                              <w:r>
                                <w:rPr>
                                  <w:sz w:val="24"/>
                                  <w:szCs w:val="24"/>
                                </w:rPr>
                                <w:t xml:space="preserve"> Saint Patrick’s day</w:t>
                              </w:r>
                              <w:r w:rsidRPr="00E3717A">
                                <w:rPr>
                                  <w:sz w:val="24"/>
                                  <w:szCs w:val="24"/>
                                </w:rPr>
                                <w:t xml:space="preserve"> geomagnetic storm.</w:t>
                              </w:r>
                              <w:r>
                                <w:rPr>
                                  <w:sz w:val="24"/>
                                  <w:szCs w:val="24"/>
                                </w:rPr>
                                <w:t xml:space="preserve"> (a) The solar wind electric field parameter </w:t>
                              </w:r>
                              <m:oMath>
                                <m:r>
                                  <w:rPr>
                                    <w:rFonts w:ascii="Cambria Math" w:hAnsi="Cambria Math"/>
                                    <w:sz w:val="24"/>
                                    <w:szCs w:val="24"/>
                                  </w:rPr>
                                  <m:t>v</m:t>
                                </m:r>
                                <m:sSubSup>
                                  <m:sSubSupPr>
                                    <m:ctrlPr>
                                      <w:rPr>
                                        <w:rFonts w:ascii="Cambria Math" w:hAnsi="Cambria Math"/>
                                        <w:sz w:val="24"/>
                                        <w:szCs w:val="24"/>
                                      </w:rPr>
                                    </m:ctrlPr>
                                  </m:sSubSupPr>
                                  <m:e>
                                    <m:r>
                                      <w:rPr>
                                        <w:rFonts w:ascii="Cambria Math" w:hAnsi="Cambria Math"/>
                                        <w:sz w:val="24"/>
                                        <w:szCs w:val="24"/>
                                      </w:rPr>
                                      <m:t>B</m:t>
                                    </m:r>
                                  </m:e>
                                  <m:sub>
                                    <m:r>
                                      <w:rPr>
                                        <w:rFonts w:ascii="Cambria Math" w:hAnsi="Cambria Math"/>
                                        <w:sz w:val="24"/>
                                        <w:szCs w:val="24"/>
                                      </w:rPr>
                                      <m:t>z</m:t>
                                    </m:r>
                                  </m:sub>
                                  <m:sup>
                                    <m:r>
                                      <w:rPr>
                                        <w:rFonts w:ascii="Cambria Math" w:hAnsi="Cambria Math"/>
                                        <w:sz w:val="24"/>
                                        <w:szCs w:val="24"/>
                                      </w:rPr>
                                      <m:t>IMF</m:t>
                                    </m:r>
                                  </m:sup>
                                </m:sSubSup>
                              </m:oMath>
                              <w:r>
                                <w:rPr>
                                  <w:rFonts w:eastAsiaTheme="minorEastAsia"/>
                                  <w:sz w:val="24"/>
                                  <w:szCs w:val="24"/>
                                </w:rPr>
                                <w:t xml:space="preserve"> </w:t>
                              </w:r>
                              <w:r>
                                <w:rPr>
                                  <w:sz w:val="24"/>
                                  <w:szCs w:val="24"/>
                                </w:rPr>
                                <w:t xml:space="preserve">(black line) and dynamic pressure (orange line). (b) The geomagnetic indices: pressure corrected storm index </w:t>
                              </w:r>
                              <m:oMath>
                                <m:r>
                                  <w:rPr>
                                    <w:rFonts w:ascii="Cambria Math" w:hAnsi="Cambria Math"/>
                                    <w:sz w:val="24"/>
                                    <w:szCs w:val="24"/>
                                  </w:rPr>
                                  <m:t>Sym</m:t>
                                </m:r>
                                <m:r>
                                  <m:rPr>
                                    <m:nor/>
                                  </m:rPr>
                                  <w:rPr>
                                    <w:rFonts w:ascii="Cambria Math" w:hAnsi="Cambria Math"/>
                                    <w:i w:val="0"/>
                                    <w:sz w:val="24"/>
                                    <w:szCs w:val="24"/>
                                  </w:rPr>
                                  <m:t>-</m:t>
                                </m:r>
                                <m:sSup>
                                  <m:sSupPr>
                                    <m:ctrlPr>
                                      <w:rPr>
                                        <w:rFonts w:ascii="Cambria Math" w:hAnsi="Cambria Math"/>
                                        <w:sz w:val="24"/>
                                        <w:szCs w:val="24"/>
                                      </w:rPr>
                                    </m:ctrlPr>
                                  </m:sSupPr>
                                  <m:e>
                                    <m:r>
                                      <w:rPr>
                                        <w:rFonts w:ascii="Cambria Math" w:hAnsi="Cambria Math"/>
                                        <w:sz w:val="24"/>
                                        <w:szCs w:val="24"/>
                                      </w:rPr>
                                      <m:t>H</m:t>
                                    </m:r>
                                  </m:e>
                                  <m:sup>
                                    <m:r>
                                      <w:rPr>
                                        <w:rFonts w:ascii="Cambria Math" w:hAnsi="Cambria Math"/>
                                        <w:sz w:val="24"/>
                                        <w:szCs w:val="24"/>
                                      </w:rPr>
                                      <m:t>*</m:t>
                                    </m:r>
                                  </m:sup>
                                </m:sSup>
                              </m:oMath>
                              <w:r>
                                <w:rPr>
                                  <w:rFonts w:eastAsiaTheme="minorEastAsia"/>
                                  <w:sz w:val="24"/>
                                  <w:szCs w:val="24"/>
                                </w:rPr>
                                <w:t xml:space="preserve"> (black line) and substorm index </w:t>
                              </w:r>
                              <m:oMath>
                                <m:r>
                                  <w:rPr>
                                    <w:rFonts w:ascii="Cambria Math" w:eastAsiaTheme="minorEastAsia" w:hAnsi="Cambria Math"/>
                                    <w:sz w:val="24"/>
                                    <w:szCs w:val="24"/>
                                  </w:rPr>
                                  <m:t>AL</m:t>
                                </m:r>
                              </m:oMath>
                              <w:r>
                                <w:rPr>
                                  <w:rFonts w:eastAsiaTheme="minorEastAsia"/>
                                  <w:sz w:val="24"/>
                                  <w:szCs w:val="24"/>
                                </w:rPr>
                                <w:t xml:space="preserve"> (orange line). The dashed and dotted lines indicate the smoothed values. The purple vertical bars show the 3 moments of interest, corresponding to (c and d) the quiet time prior to the start of the storm,</w:t>
                              </w:r>
                              <w:r w:rsidRPr="004016B3">
                                <w:rPr>
                                  <w:rFonts w:eastAsiaTheme="minorEastAsia"/>
                                  <w:sz w:val="24"/>
                                  <w:szCs w:val="24"/>
                                </w:rPr>
                                <w:t xml:space="preserve"> </w:t>
                              </w:r>
                              <w:r>
                                <w:rPr>
                                  <w:rFonts w:eastAsiaTheme="minorEastAsia"/>
                                  <w:sz w:val="24"/>
                                  <w:szCs w:val="24"/>
                                </w:rPr>
                                <w:t>(e and f) the main phase of the storm, and (g and h) the early recovery phase of the storm. (c, e, and g) Equatorial slices (with no dipole tilt deformation effects) of the current density with the color representing the magnitude and the arrows showing the direction of the current density field. Inset in the upper left of this panel is the current density showing FACs flowing into (blue) and out of (red) the ionosphere. (d, f , and h) The meridional slices of the Y-component of the current density with the color indicating current flowing out of (green) and into (purple) the page. Magnetic field lines are overplotted in black starting from a magnetic latitude of 60</w:t>
                              </w:r>
                              <w:r>
                                <w:rPr>
                                  <w:rFonts w:eastAsiaTheme="minorEastAsia"/>
                                  <w:sz w:val="24"/>
                                  <w:szCs w:val="24"/>
                                </w:rPr>
                                <w:sym w:font="Symbol" w:char="F0B0"/>
                              </w:r>
                              <w:r>
                                <w:rPr>
                                  <w:rFonts w:eastAsiaTheme="minorEastAsia"/>
                                  <w:sz w:val="24"/>
                                  <w:szCs w:val="24"/>
                                </w:rPr>
                                <w:t xml:space="preserve"> with a 2</w:t>
                              </w:r>
                              <w:r>
                                <w:rPr>
                                  <w:rFonts w:eastAsiaTheme="minorEastAsia"/>
                                  <w:sz w:val="24"/>
                                  <w:szCs w:val="24"/>
                                </w:rPr>
                                <w:sym w:font="Symbol" w:char="F0B0"/>
                              </w:r>
                              <w:r>
                                <w:rPr>
                                  <w:rFonts w:eastAsiaTheme="minorEastAsia"/>
                                  <w:sz w:val="24"/>
                                  <w:szCs w:val="24"/>
                                </w:rPr>
                                <w:t xml:space="preserve"> step size, with three of the field lines being highlighted.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FFA53EE" id="Group 32" o:spid="_x0000_s1098" style="position:absolute;margin-left:0;margin-top:20.75pt;width:468pt;height:641.35pt;z-index:251638784;mso-width-relative:margin;mso-height-relative:margin" coordsize="59436,81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">
                <v:shape id="Picture 33" o:spid="_x0000_s1099" type="#_x0000_t75" style="position:absolute;width:59436;height:5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">
                  <v:imagedata r:id="rId82" o:title=""/>
                </v:shape>
                <v:shape id="Text Box 34" o:spid="_x0000_s1100" type="#_x0000_t202" style="position:absolute;top:54038;width:59436;height:27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51A8BD06" w14:textId="798C2441" w:rsidR="00664FAE" w:rsidRPr="00E3717A" w:rsidRDefault="00664FAE" w:rsidP="00E44FFA">
                        <w:pPr>
                          <w:pStyle w:val="Caption"/>
                          <w:rPr>
                            <w:rFonts w:ascii="Times New Roman" w:eastAsia="Times New Roman" w:hAnsi="Times New Roman" w:cs="Times New Roman"/>
                            <w:bCs/>
                            <w:noProof/>
                            <w:kern w:val="28"/>
                            <w:sz w:val="24"/>
                            <w:szCs w:val="24"/>
                          </w:rPr>
                        </w:pPr>
                        <w:r w:rsidRPr="00E3717A">
                          <w:rPr>
                            <w:sz w:val="24"/>
                            <w:szCs w:val="24"/>
                          </w:rPr>
                          <w:t xml:space="preserve">Figure </w:t>
                        </w:r>
                        <w:r w:rsidRPr="00E3717A">
                          <w:rPr>
                            <w:sz w:val="24"/>
                            <w:szCs w:val="24"/>
                          </w:rPr>
                          <w:fldChar w:fldCharType="begin"/>
                        </w:r>
                        <w:r w:rsidRPr="00E3717A">
                          <w:rPr>
                            <w:sz w:val="24"/>
                            <w:szCs w:val="24"/>
                          </w:rPr>
                          <w:instrText xml:space="preserve"> SEQ Figure \* ARABIC </w:instrText>
                        </w:r>
                        <w:r w:rsidRPr="00E3717A">
                          <w:rPr>
                            <w:sz w:val="24"/>
                            <w:szCs w:val="24"/>
                          </w:rPr>
                          <w:fldChar w:fldCharType="separate"/>
                        </w:r>
                        <w:ins w:id="2772" w:author="Jerry W. Manweiler, Ph.D." w:date="2021-09-27T16:47:00Z">
                          <w:r w:rsidR="00DB5544">
                            <w:rPr>
                              <w:noProof/>
                              <w:sz w:val="24"/>
                              <w:szCs w:val="24"/>
                            </w:rPr>
                            <w:t>26</w:t>
                          </w:r>
                        </w:ins>
                        <w:del w:id="2773" w:author="Jerry W. Manweiler, Ph.D." w:date="2021-09-20T16:07:00Z">
                          <w:r w:rsidR="00563E5B" w:rsidDel="007C568D">
                            <w:rPr>
                              <w:noProof/>
                              <w:sz w:val="24"/>
                              <w:szCs w:val="24"/>
                            </w:rPr>
                            <w:delText>22</w:delText>
                          </w:r>
                        </w:del>
                        <w:r w:rsidRPr="00E3717A">
                          <w:rPr>
                            <w:sz w:val="24"/>
                            <w:szCs w:val="24"/>
                          </w:rPr>
                          <w:fldChar w:fldCharType="end"/>
                        </w:r>
                        <w:r w:rsidRPr="00E3717A">
                          <w:rPr>
                            <w:sz w:val="24"/>
                            <w:szCs w:val="24"/>
                          </w:rPr>
                          <w:t>: The TS07D reconstruction of magnetospheric current systems during the March 2015</w:t>
                        </w:r>
                        <w:r>
                          <w:rPr>
                            <w:sz w:val="24"/>
                            <w:szCs w:val="24"/>
                          </w:rPr>
                          <w:t xml:space="preserve"> Saint Patrick’s day</w:t>
                        </w:r>
                        <w:r w:rsidRPr="00E3717A">
                          <w:rPr>
                            <w:sz w:val="24"/>
                            <w:szCs w:val="24"/>
                          </w:rPr>
                          <w:t xml:space="preserve"> geomagnetic storm.</w:t>
                        </w:r>
                        <w:r>
                          <w:rPr>
                            <w:sz w:val="24"/>
                            <w:szCs w:val="24"/>
                          </w:rPr>
                          <w:t xml:space="preserve"> (a) The solar wind electric field parameter </w:t>
                        </w:r>
                        <m:oMath>
                          <m:r>
                            <w:rPr>
                              <w:rFonts w:ascii="Cambria Math" w:hAnsi="Cambria Math"/>
                              <w:sz w:val="24"/>
                              <w:szCs w:val="24"/>
                            </w:rPr>
                            <m:t>v</m:t>
                          </m:r>
                          <m:sSubSup>
                            <m:sSubSupPr>
                              <m:ctrlPr>
                                <w:rPr>
                                  <w:rFonts w:ascii="Cambria Math" w:hAnsi="Cambria Math"/>
                                  <w:sz w:val="24"/>
                                  <w:szCs w:val="24"/>
                                </w:rPr>
                              </m:ctrlPr>
                            </m:sSubSupPr>
                            <m:e>
                              <m:r>
                                <w:rPr>
                                  <w:rFonts w:ascii="Cambria Math" w:hAnsi="Cambria Math"/>
                                  <w:sz w:val="24"/>
                                  <w:szCs w:val="24"/>
                                </w:rPr>
                                <m:t>B</m:t>
                              </m:r>
                            </m:e>
                            <m:sub>
                              <m:r>
                                <w:rPr>
                                  <w:rFonts w:ascii="Cambria Math" w:hAnsi="Cambria Math"/>
                                  <w:sz w:val="24"/>
                                  <w:szCs w:val="24"/>
                                </w:rPr>
                                <m:t>z</m:t>
                              </m:r>
                            </m:sub>
                            <m:sup>
                              <m:r>
                                <w:rPr>
                                  <w:rFonts w:ascii="Cambria Math" w:hAnsi="Cambria Math"/>
                                  <w:sz w:val="24"/>
                                  <w:szCs w:val="24"/>
                                </w:rPr>
                                <m:t>IMF</m:t>
                              </m:r>
                            </m:sup>
                          </m:sSubSup>
                        </m:oMath>
                        <w:r>
                          <w:rPr>
                            <w:rFonts w:eastAsiaTheme="minorEastAsia"/>
                            <w:sz w:val="24"/>
                            <w:szCs w:val="24"/>
                          </w:rPr>
                          <w:t xml:space="preserve"> </w:t>
                        </w:r>
                        <w:r>
                          <w:rPr>
                            <w:sz w:val="24"/>
                            <w:szCs w:val="24"/>
                          </w:rPr>
                          <w:t xml:space="preserve">(black line) and dynamic pressure (orange line). (b) The geomagnetic indices: pressure corrected storm index </w:t>
                        </w:r>
                        <m:oMath>
                          <m:r>
                            <w:rPr>
                              <w:rFonts w:ascii="Cambria Math" w:hAnsi="Cambria Math"/>
                              <w:sz w:val="24"/>
                              <w:szCs w:val="24"/>
                            </w:rPr>
                            <m:t>Sym</m:t>
                          </m:r>
                          <m:r>
                            <m:rPr>
                              <m:nor/>
                            </m:rPr>
                            <w:rPr>
                              <w:rFonts w:ascii="Cambria Math" w:hAnsi="Cambria Math"/>
                              <w:i w:val="0"/>
                              <w:sz w:val="24"/>
                              <w:szCs w:val="24"/>
                            </w:rPr>
                            <m:t>-</m:t>
                          </m:r>
                          <m:sSup>
                            <m:sSupPr>
                              <m:ctrlPr>
                                <w:rPr>
                                  <w:rFonts w:ascii="Cambria Math" w:hAnsi="Cambria Math"/>
                                  <w:sz w:val="24"/>
                                  <w:szCs w:val="24"/>
                                </w:rPr>
                              </m:ctrlPr>
                            </m:sSupPr>
                            <m:e>
                              <m:r>
                                <w:rPr>
                                  <w:rFonts w:ascii="Cambria Math" w:hAnsi="Cambria Math"/>
                                  <w:sz w:val="24"/>
                                  <w:szCs w:val="24"/>
                                </w:rPr>
                                <m:t>H</m:t>
                              </m:r>
                            </m:e>
                            <m:sup>
                              <m:r>
                                <w:rPr>
                                  <w:rFonts w:ascii="Cambria Math" w:hAnsi="Cambria Math"/>
                                  <w:sz w:val="24"/>
                                  <w:szCs w:val="24"/>
                                </w:rPr>
                                <m:t>*</m:t>
                              </m:r>
                            </m:sup>
                          </m:sSup>
                        </m:oMath>
                        <w:r>
                          <w:rPr>
                            <w:rFonts w:eastAsiaTheme="minorEastAsia"/>
                            <w:sz w:val="24"/>
                            <w:szCs w:val="24"/>
                          </w:rPr>
                          <w:t xml:space="preserve"> (black line) and substorm index </w:t>
                        </w:r>
                        <m:oMath>
                          <m:r>
                            <w:rPr>
                              <w:rFonts w:ascii="Cambria Math" w:eastAsiaTheme="minorEastAsia" w:hAnsi="Cambria Math"/>
                              <w:sz w:val="24"/>
                              <w:szCs w:val="24"/>
                            </w:rPr>
                            <m:t>AL</m:t>
                          </m:r>
                        </m:oMath>
                        <w:r>
                          <w:rPr>
                            <w:rFonts w:eastAsiaTheme="minorEastAsia"/>
                            <w:sz w:val="24"/>
                            <w:szCs w:val="24"/>
                          </w:rPr>
                          <w:t xml:space="preserve"> (orange line). The dashed and dotted lines indicate the smoothed values. The purple vertical bars show the 3 moments of interest, corresponding to (c and d) the quiet time prior to the start of the storm,</w:t>
                        </w:r>
                        <w:r w:rsidRPr="004016B3">
                          <w:rPr>
                            <w:rFonts w:eastAsiaTheme="minorEastAsia"/>
                            <w:sz w:val="24"/>
                            <w:szCs w:val="24"/>
                          </w:rPr>
                          <w:t xml:space="preserve"> </w:t>
                        </w:r>
                        <w:r>
                          <w:rPr>
                            <w:rFonts w:eastAsiaTheme="minorEastAsia"/>
                            <w:sz w:val="24"/>
                            <w:szCs w:val="24"/>
                          </w:rPr>
                          <w:t>(e and f) the main phase of the storm, and (g and h) the early recovery phase of the storm. (c, e, and g) Equatorial slices (with no dipole tilt deformation effects) of the current density with the color representing the magnitude and the arrows showing the direction of the current density field. Inset in the upper left of this panel is the current density showing FACs flowing into (blue) and out of (red) the ionosphere. (d, f , and h) The meridional slices of the Y-component of the current density with the color indicating current flowing out of (green) and into (purple) the page. Magnetic field lines are overplotted in black starting from a magnetic latitude of 60</w:t>
                        </w:r>
                        <w:r>
                          <w:rPr>
                            <w:rFonts w:eastAsiaTheme="minorEastAsia"/>
                            <w:sz w:val="24"/>
                            <w:szCs w:val="24"/>
                          </w:rPr>
                          <w:sym w:font="Symbol" w:char="F0B0"/>
                        </w:r>
                        <w:r>
                          <w:rPr>
                            <w:rFonts w:eastAsiaTheme="minorEastAsia"/>
                            <w:sz w:val="24"/>
                            <w:szCs w:val="24"/>
                          </w:rPr>
                          <w:t xml:space="preserve"> with a 2</w:t>
                        </w:r>
                        <w:r>
                          <w:rPr>
                            <w:rFonts w:eastAsiaTheme="minorEastAsia"/>
                            <w:sz w:val="24"/>
                            <w:szCs w:val="24"/>
                          </w:rPr>
                          <w:sym w:font="Symbol" w:char="F0B0"/>
                        </w:r>
                        <w:r>
                          <w:rPr>
                            <w:rFonts w:eastAsiaTheme="minorEastAsia"/>
                            <w:sz w:val="24"/>
                            <w:szCs w:val="24"/>
                          </w:rPr>
                          <w:t xml:space="preserve"> step size, with three of the field lines being highlighted.</w:t>
                        </w:r>
                      </w:p>
                    </w:txbxContent>
                  </v:textbox>
                </v:shape>
                <w10:wrap type="topAndBottom"/>
              </v:group>
            </w:pict>
          </mc:Fallback>
        </mc:AlternateContent>
      </w:r>
    </w:p>
    <w:p w14:paraId="5DB8682E" w14:textId="77777777" w:rsidR="00E44FFA" w:rsidRPr="00DA6CE8" w:rsidRDefault="00E44FFA" w:rsidP="00E44FFA">
      <w:pPr>
        <w:pStyle w:val="Heading-Secondary"/>
        <w:ind w:left="0"/>
      </w:pPr>
      <w:r w:rsidRPr="00DA6CE8">
        <w:lastRenderedPageBreak/>
        <w:t>1.2 TS07D Model Usage</w:t>
      </w:r>
    </w:p>
    <w:p w14:paraId="0681935E" w14:textId="413384B3" w:rsidR="00E44FFA" w:rsidRPr="00741A0D" w:rsidRDefault="00E44FFA" w:rsidP="00E44FFA">
      <w:pPr>
        <w:pStyle w:val="Heading-Secondary"/>
        <w:ind w:left="0"/>
      </w:pPr>
      <w:r w:rsidRPr="00741A0D">
        <w:t>The model source code is hosted on the Van Allen Probes Science Gateway under ‘Analysis’</w:t>
      </w:r>
      <w:r w:rsidRPr="00741A0D">
        <w:sym w:font="Symbol" w:char="F0AE"/>
      </w:r>
      <w:r w:rsidRPr="00741A0D">
        <w:t>’Model’</w:t>
      </w:r>
      <w:r w:rsidRPr="00741A0D">
        <w:sym w:font="Symbol" w:char="F0AE"/>
      </w:r>
      <w:r w:rsidRPr="00741A0D">
        <w:t xml:space="preserve">’Empirical Geomagnetic Field Models’, or at the following link: </w:t>
      </w:r>
      <w:r w:rsidR="00FA647C">
        <w:fldChar w:fldCharType="begin"/>
      </w:r>
      <w:r w:rsidR="00FA647C">
        <w:instrText xml:space="preserve"> HYPERLINK "https://rbspgway.jhuapl.edu/sites/default/files/SpaceWeather/ts07dmodel_july2017update.for" </w:instrText>
      </w:r>
      <w:ins w:id="2774" w:author="Jerry W. Manweiler, Ph.D." w:date="2021-09-27T15:46:00Z"/>
      <w:r w:rsidR="00FA647C">
        <w:fldChar w:fldCharType="separate"/>
      </w:r>
      <w:r w:rsidRPr="00741A0D">
        <w:rPr>
          <w:rStyle w:val="Hyperlink"/>
          <w:rFonts w:eastAsiaTheme="majorEastAsia"/>
        </w:rPr>
        <w:t>https://rbspgway.jhuapl.edu/sites/default/files/SpaceWeather/ts07dmodel_july2017update.for</w:t>
      </w:r>
      <w:r w:rsidR="00FA647C">
        <w:rPr>
          <w:rStyle w:val="Hyperlink"/>
          <w:rFonts w:eastAsiaTheme="majorEastAsia"/>
        </w:rPr>
        <w:fldChar w:fldCharType="end"/>
      </w:r>
      <w:r w:rsidRPr="00741A0D">
        <w:t xml:space="preserve">. </w:t>
      </w:r>
      <w:r>
        <w:t xml:space="preserve">It </w:t>
      </w:r>
      <w:r w:rsidRPr="00741A0D">
        <w:t xml:space="preserve">is coded using </w:t>
      </w:r>
      <w:r>
        <w:t xml:space="preserve">a </w:t>
      </w:r>
      <w:r w:rsidRPr="00741A0D">
        <w:t>FORTRAN</w:t>
      </w:r>
      <w:r>
        <w:t xml:space="preserve"> </w:t>
      </w:r>
      <w:r w:rsidRPr="00741A0D">
        <w:t>77 style syntax which can readily be compiled using the freely available GNU Fortran compiler (</w:t>
      </w:r>
      <w:r w:rsidR="00FA647C">
        <w:fldChar w:fldCharType="begin"/>
      </w:r>
      <w:r w:rsidR="00FA647C">
        <w:instrText xml:space="preserve"> HYPERLINK "https://gcc.gnu.org/fortran/" </w:instrText>
      </w:r>
      <w:ins w:id="2775" w:author="Jerry W. Manweiler, Ph.D." w:date="2021-09-27T15:46:00Z"/>
      <w:r w:rsidR="00FA647C">
        <w:fldChar w:fldCharType="separate"/>
      </w:r>
      <w:r w:rsidRPr="00741A0D">
        <w:rPr>
          <w:rStyle w:val="Hyperlink"/>
          <w:rFonts w:eastAsiaTheme="majorEastAsia"/>
        </w:rPr>
        <w:t>https://gcc.gnu.org/fortran/</w:t>
      </w:r>
      <w:r w:rsidR="00FA647C">
        <w:rPr>
          <w:rStyle w:val="Hyperlink"/>
          <w:rFonts w:eastAsiaTheme="majorEastAsia"/>
        </w:rPr>
        <w:fldChar w:fldCharType="end"/>
      </w:r>
      <w:r w:rsidRPr="00741A0D">
        <w:t xml:space="preserve">). </w:t>
      </w:r>
    </w:p>
    <w:p w14:paraId="33FF2AC8" w14:textId="13118A4C" w:rsidR="00E44FFA" w:rsidRPr="006A35D8" w:rsidRDefault="00E44FFA" w:rsidP="00E44FFA">
      <w:pPr>
        <w:pStyle w:val="Heading-Secondary"/>
        <w:ind w:left="0"/>
      </w:pPr>
      <w:r w:rsidRPr="00DC6DAC">
        <w:t xml:space="preserve">The two primary advancements realized in the TS07D model, the regular expansion description of the equatorial current systems (section 1.1.1) and the data-mining driven dynamical evolution </w:t>
      </w:r>
      <w:r w:rsidRPr="000667AB">
        <w:t>(section 1.1.2), both increase the complexity of the source code as compared to most other Tsyganenko models, which are available on Professor Tsyganenko’s website (</w:t>
      </w:r>
      <w:r w:rsidR="00FA647C">
        <w:fldChar w:fldCharType="begin"/>
      </w:r>
      <w:r w:rsidR="00FA647C">
        <w:instrText xml:space="preserve"> HYPERLINK "http://geo.phys.spbu.ru/~tsyganenko/modeling.html" </w:instrText>
      </w:r>
      <w:ins w:id="2776" w:author="Jerry W. Manweiler, Ph.D." w:date="2021-09-27T15:46:00Z"/>
      <w:r w:rsidR="00FA647C">
        <w:fldChar w:fldCharType="separate"/>
      </w:r>
      <w:r w:rsidRPr="000667AB">
        <w:rPr>
          <w:rStyle w:val="Hyperlink"/>
          <w:rFonts w:eastAsiaTheme="majorEastAsia"/>
        </w:rPr>
        <w:t>http://geo.phys.spbu.ru/~tsyganenko/modeling.html</w:t>
      </w:r>
      <w:r w:rsidR="00FA647C">
        <w:rPr>
          <w:rStyle w:val="Hyperlink"/>
          <w:rFonts w:eastAsiaTheme="majorEastAsia"/>
        </w:rPr>
        <w:fldChar w:fldCharType="end"/>
      </w:r>
      <w:r w:rsidRPr="000667AB">
        <w:rPr>
          <w:rStyle w:val="Hyperlink"/>
          <w:rFonts w:eastAsiaTheme="majorEastAsia"/>
        </w:rPr>
        <w:t>)</w:t>
      </w:r>
      <w:r w:rsidRPr="000667AB">
        <w:t>. The former requires a large number of shielding coefficients. Typically, these are hard-coded, but here that is impractical. The later results in a unique set of non-linear parameters</w:t>
      </w:r>
      <w:r w:rsidRPr="006A35D8">
        <w:t xml:space="preserve"> and amplitude coefficients for each moment in time. Both of these necessitate additional configuration steps. Users are encouraged to refer to the following example program provided on the gateway: </w:t>
      </w:r>
      <w:r w:rsidR="00FA647C">
        <w:fldChar w:fldCharType="begin"/>
      </w:r>
      <w:r w:rsidR="00FA647C">
        <w:instrText xml:space="preserve"> HYPERLINK "http://rbspgway.jhuapl.edu/sites/default/files/SpaceWeather/ts07d_geopack_example_july2017update.for" </w:instrText>
      </w:r>
      <w:ins w:id="2777" w:author="Jerry W. Manweiler, Ph.D." w:date="2021-09-27T15:46:00Z"/>
      <w:r w:rsidR="00FA647C">
        <w:fldChar w:fldCharType="separate"/>
      </w:r>
      <w:r w:rsidRPr="006A35D8">
        <w:rPr>
          <w:rStyle w:val="Hyperlink"/>
          <w:rFonts w:eastAsiaTheme="majorEastAsia"/>
        </w:rPr>
        <w:t>http://rbspgway.jhuapl.edu/sites/default/files/SpaceWeather/ts07d_geopack_example_july2017update.for</w:t>
      </w:r>
      <w:r w:rsidR="00FA647C">
        <w:rPr>
          <w:rStyle w:val="Hyperlink"/>
          <w:rFonts w:eastAsiaTheme="majorEastAsia"/>
        </w:rPr>
        <w:fldChar w:fldCharType="end"/>
      </w:r>
      <w:r>
        <w:t>.</w:t>
      </w:r>
    </w:p>
    <w:p w14:paraId="5F1905E2" w14:textId="22F33916" w:rsidR="00E44FFA" w:rsidRPr="006A35D8" w:rsidRDefault="00E44FFA" w:rsidP="00E44FFA">
      <w:pPr>
        <w:pStyle w:val="Heading-Secondary"/>
        <w:ind w:left="0"/>
      </w:pPr>
      <w:r w:rsidRPr="006A35D8">
        <w:t>First, users must download the zip file containing static coefficients from the gateway onto their local machines (</w:t>
      </w:r>
      <w:r w:rsidR="00FA647C">
        <w:fldChar w:fldCharType="begin"/>
      </w:r>
      <w:r w:rsidR="00FA647C">
        <w:instrText xml:space="preserve"> HYPERLINK "http://rbspgway.jhuapl.edu/sites/default/files/SpaceWeather/TAIL_PAR.zip" </w:instrText>
      </w:r>
      <w:ins w:id="2778" w:author="Jerry W. Manweiler, Ph.D." w:date="2021-09-27T15:46:00Z"/>
      <w:r w:rsidR="00FA647C">
        <w:fldChar w:fldCharType="separate"/>
      </w:r>
      <w:r w:rsidRPr="006A35D8">
        <w:rPr>
          <w:rStyle w:val="Hyperlink"/>
          <w:rFonts w:eastAsiaTheme="majorEastAsia"/>
        </w:rPr>
        <w:t>http://rbspgway.jhuapl.edu/sites/default/files/SpaceWeather/TAIL_PAR.zip</w:t>
      </w:r>
      <w:r w:rsidR="00FA647C">
        <w:rPr>
          <w:rStyle w:val="Hyperlink"/>
          <w:rFonts w:eastAsiaTheme="majorEastAsia"/>
        </w:rPr>
        <w:fldChar w:fldCharType="end"/>
      </w:r>
      <w:r w:rsidRPr="006A35D8">
        <w:t>) and then the file must be unzipped. Next, the coefficients from the files must be parsed and stored into the common blocks TSS, TSO, and TSE (see the example program). This step must be performed before the model can be evaluated, but it only needs to be done once.</w:t>
      </w:r>
    </w:p>
    <w:p w14:paraId="5E039707" w14:textId="67E1D2A9" w:rsidR="00E44FFA" w:rsidRPr="008932AF" w:rsidRDefault="00E44FFA" w:rsidP="00E44FFA">
      <w:pPr>
        <w:pStyle w:val="Heading-Secondary"/>
        <w:ind w:left="0"/>
        <w:rPr>
          <w:highlight w:val="yellow"/>
        </w:rPr>
      </w:pPr>
      <w:r w:rsidRPr="006A35D8">
        <w:t xml:space="preserve">The next step is to load the </w:t>
      </w:r>
      <w:r>
        <w:t xml:space="preserve">time dependent inputs. This includes the </w:t>
      </w:r>
      <w:r w:rsidRPr="006A35D8">
        <w:t xml:space="preserve">variable set of parameters and coefficients </w:t>
      </w:r>
      <w:r>
        <w:t>as well as</w:t>
      </w:r>
      <w:r w:rsidRPr="006A35D8">
        <w:t xml:space="preserve"> the solar wind dynamical pressure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t xml:space="preserve">. </w:t>
      </w:r>
      <w:r w:rsidRPr="007D2203">
        <w:t xml:space="preserve">The coefficient files have been generated from the beginning of 1995, corresponding to the beginning of continuous solar wind monitoring by the WIND spacecraft, through the end of 2018 at a 5 min cadence and are located on the gateway at </w:t>
      </w:r>
      <w:r w:rsidR="00FA647C">
        <w:fldChar w:fldCharType="begin"/>
      </w:r>
      <w:r w:rsidR="00FA647C">
        <w:instrText xml:space="preserve"> HYPERLINK "https://rbspgway.jhuapl.edu/new_coeffs_mag_models_v02" </w:instrText>
      </w:r>
      <w:ins w:id="2779" w:author="Jerry W. Manweiler, Ph.D." w:date="2021-09-27T15:46:00Z"/>
      <w:r w:rsidR="00FA647C">
        <w:fldChar w:fldCharType="separate"/>
      </w:r>
      <w:r w:rsidRPr="007D2203">
        <w:rPr>
          <w:rStyle w:val="Hyperlink"/>
          <w:rFonts w:eastAsiaTheme="majorEastAsia"/>
        </w:rPr>
        <w:t>https://rbspgway.jhuapl.edu/new_coeffs_mag_models_v02</w:t>
      </w:r>
      <w:r w:rsidR="00FA647C">
        <w:rPr>
          <w:rStyle w:val="Hyperlink"/>
          <w:rFonts w:eastAsiaTheme="majorEastAsia"/>
        </w:rPr>
        <w:fldChar w:fldCharType="end"/>
      </w:r>
      <w:r w:rsidRPr="007D2203">
        <w:t xml:space="preserve">. They are compressed into tar archives for each day (~210 KB), year (~75 MB), and the complete set (~1.7 GB). Once downloaded, they will need to be decompressed and can then be parsed and loaded into the /PARAM/ common block. The format is human readable ASCII and each entry has been annotated with a brief description. Additionally, the dipole tilt angle and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sidRPr="007D2203">
        <w:t xml:space="preserve"> are appended to the end of the file and can also be parsed.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sidRPr="007D2203">
        <w:t xml:space="preserve"> </w:t>
      </w:r>
      <w:r>
        <w:t>needs</w:t>
      </w:r>
      <w:r w:rsidRPr="007D2203">
        <w:t xml:space="preserve"> loaded into the /INPUT/ common block, while the dipole tilt angle</w:t>
      </w:r>
      <w:r>
        <w:t xml:space="preserve"> is</w:t>
      </w:r>
      <w:r w:rsidRPr="007D2203">
        <w:t xml:space="preserve"> passed into the subroutine</w:t>
      </w:r>
      <w:r>
        <w:t xml:space="preserve"> as an argument. Again, all these steps are demonstrated in the sample program. </w:t>
      </w:r>
      <w:r w:rsidRPr="007D2203">
        <w:t>As</w:t>
      </w:r>
      <w:r w:rsidRPr="006A35D8">
        <w:t xml:space="preserve"> these </w:t>
      </w:r>
      <w:r>
        <w:t>inputs are a</w:t>
      </w:r>
      <w:r w:rsidRPr="006A35D8">
        <w:t xml:space="preserve"> function of time, every time the user wishes to change the time step, this process must be repeated.</w:t>
      </w:r>
    </w:p>
    <w:p w14:paraId="4AC5BEE9" w14:textId="77777777" w:rsidR="00E44FFA" w:rsidRPr="003F36CA" w:rsidRDefault="00E44FFA" w:rsidP="00E44FFA">
      <w:pPr>
        <w:pStyle w:val="Heading-Secondary"/>
        <w:ind w:left="0"/>
      </w:pPr>
      <w:r w:rsidRPr="002362E5">
        <w:t xml:space="preserve">Finally, now that the static shielding coefficients, the variable </w:t>
      </w:r>
      <w:r>
        <w:t>parameters/coefficients</w:t>
      </w:r>
      <w:r w:rsidRPr="002362E5">
        <w:t xml:space="preserve">, and </w:t>
      </w:r>
      <m:oMath>
        <m:sSub>
          <m:sSubPr>
            <m:ctrlPr>
              <w:rPr>
                <w:rFonts w:ascii="Cambria Math" w:hAnsi="Cambria Math"/>
                <w:i/>
              </w:rPr>
            </m:ctrlPr>
          </m:sSubPr>
          <m:e>
            <m:r>
              <w:rPr>
                <w:rFonts w:ascii="Cambria Math" w:hAnsi="Cambria Math"/>
              </w:rPr>
              <m:t>P</m:t>
            </m:r>
          </m:e>
          <m:sub>
            <m:r>
              <w:rPr>
                <w:rFonts w:ascii="Cambria Math" w:hAnsi="Cambria Math"/>
              </w:rPr>
              <m:t>Dyn</m:t>
            </m:r>
          </m:sub>
        </m:sSub>
      </m:oMath>
      <w:r w:rsidRPr="002362E5">
        <w:t xml:space="preserve"> have been loaded into common blocks, the top level subroutine </w:t>
      </w:r>
      <w:r w:rsidRPr="002362E5">
        <w:rPr>
          <w:i/>
        </w:rPr>
        <w:t>TS07D_JULY_2017</w:t>
      </w:r>
      <w:r w:rsidRPr="002362E5">
        <w:t xml:space="preserve"> can be called. Note, the signature of this subroutine mirrors that of all the other Tsyganenko </w:t>
      </w:r>
      <w:r w:rsidRPr="00B9102E">
        <w:t xml:space="preserve">magnetic </w:t>
      </w:r>
      <w:r w:rsidRPr="003F36CA">
        <w:t xml:space="preserve">field models, allowing the model to plug into </w:t>
      </w:r>
      <w:r>
        <w:t xml:space="preserve">Professor </w:t>
      </w:r>
      <w:r w:rsidRPr="00DC6DAC">
        <w:t>Tsyganenko</w:t>
      </w:r>
      <w:r>
        <w:t xml:space="preserve">’s </w:t>
      </w:r>
      <w:r w:rsidRPr="003F36CA">
        <w:t>Geopack tracing routines. The subroutine</w:t>
      </w:r>
      <w:r w:rsidRPr="00B9102E">
        <w:t xml:space="preserve"> requires six inputs, IOPT, PARMOD, PS, X, Y, and Z. The integer IOPT allows the user to break out the individual field components</w:t>
      </w:r>
      <w:r>
        <w:t xml:space="preserve">: </w:t>
      </w:r>
      <m:oMath>
        <m:sSub>
          <m:sSubPr>
            <m:ctrlPr>
              <w:rPr>
                <w:rFonts w:ascii="Cambria Math" w:hAnsi="Cambria Math"/>
                <w:i/>
              </w:rPr>
            </m:ctrlPr>
          </m:sSubPr>
          <m:e>
            <m:r>
              <w:rPr>
                <w:rFonts w:ascii="Cambria Math" w:hAnsi="Cambria Math"/>
              </w:rPr>
              <m:t>0=</m:t>
            </m:r>
            <m:r>
              <m:rPr>
                <m:sty m:val="b"/>
              </m:rPr>
              <w:rPr>
                <w:rFonts w:ascii="Cambria Math" w:hAnsi="Cambria Math"/>
              </w:rPr>
              <m:t>B</m:t>
            </m:r>
          </m:e>
          <m:sub>
            <m:r>
              <w:rPr>
                <w:rFonts w:ascii="Cambria Math" w:hAnsi="Cambria Math"/>
              </w:rPr>
              <m:t>ext</m:t>
            </m:r>
          </m:sub>
        </m:sSub>
      </m:oMath>
      <w:r w:rsidRPr="00B9102E">
        <w:t xml:space="preserve">, </w:t>
      </w:r>
      <m:oMath>
        <m:sSub>
          <m:sSubPr>
            <m:ctrlPr>
              <w:rPr>
                <w:rFonts w:ascii="Cambria Math" w:hAnsi="Cambria Math"/>
                <w:i/>
              </w:rPr>
            </m:ctrlPr>
          </m:sSubPr>
          <m:e>
            <m:r>
              <w:rPr>
                <w:rFonts w:ascii="Cambria Math" w:hAnsi="Cambria Math"/>
              </w:rPr>
              <m:t>1=</m:t>
            </m:r>
            <m:r>
              <m:rPr>
                <m:sty m:val="b"/>
              </m:rPr>
              <w:rPr>
                <w:rFonts w:ascii="Cambria Math" w:hAnsi="Cambria Math"/>
              </w:rPr>
              <m:t>B</m:t>
            </m:r>
          </m:e>
          <m:sub>
            <m:r>
              <w:rPr>
                <w:rFonts w:ascii="Cambria Math" w:hAnsi="Cambria Math"/>
              </w:rPr>
              <m:t>MP</m:t>
            </m:r>
          </m:sub>
        </m:sSub>
      </m:oMath>
      <w:r w:rsidRPr="00B9102E">
        <w:t xml:space="preserve">, </w:t>
      </w:r>
      <m:oMath>
        <m:sSub>
          <m:sSubPr>
            <m:ctrlPr>
              <w:rPr>
                <w:rFonts w:ascii="Cambria Math" w:hAnsi="Cambria Math"/>
                <w:i/>
              </w:rPr>
            </m:ctrlPr>
          </m:sSubPr>
          <m:e>
            <m:r>
              <w:rPr>
                <w:rFonts w:ascii="Cambria Math" w:hAnsi="Cambria Math"/>
              </w:rPr>
              <m:t>2=</m:t>
            </m:r>
            <m:r>
              <m:rPr>
                <m:sty m:val="b"/>
              </m:rPr>
              <w:rPr>
                <w:rFonts w:ascii="Cambria Math" w:hAnsi="Cambria Math"/>
              </w:rPr>
              <m:t>B</m:t>
            </m:r>
          </m:e>
          <m:sub>
            <m:r>
              <w:rPr>
                <w:rFonts w:ascii="Cambria Math" w:hAnsi="Cambria Math"/>
              </w:rPr>
              <m:t>eq</m:t>
            </m:r>
          </m:sub>
        </m:sSub>
      </m:oMath>
      <w:r w:rsidRPr="00B9102E">
        <w:t xml:space="preserve">, </w:t>
      </w:r>
      <m:oMath>
        <m:sSub>
          <m:sSubPr>
            <m:ctrlPr>
              <w:rPr>
                <w:rFonts w:ascii="Cambria Math" w:hAnsi="Cambria Math"/>
                <w:i/>
              </w:rPr>
            </m:ctrlPr>
          </m:sSubPr>
          <m:e>
            <m:r>
              <w:rPr>
                <w:rFonts w:ascii="Cambria Math" w:hAnsi="Cambria Math"/>
              </w:rPr>
              <m:t>3=</m:t>
            </m:r>
            <m:r>
              <m:rPr>
                <m:sty m:val="b"/>
              </m:rPr>
              <w:rPr>
                <w:rFonts w:ascii="Cambria Math" w:hAnsi="Cambria Math"/>
              </w:rPr>
              <m:t>B</m:t>
            </m:r>
          </m:e>
          <m:sub>
            <m:r>
              <w:rPr>
                <w:rFonts w:ascii="Cambria Math" w:hAnsi="Cambria Math"/>
              </w:rPr>
              <m:t>FAC</m:t>
            </m:r>
          </m:sub>
        </m:sSub>
      </m:oMath>
      <w:r w:rsidRPr="00B9102E">
        <w:t xml:space="preserve">. </w:t>
      </w:r>
      <w:r w:rsidRPr="00B9102E">
        <w:lastRenderedPageBreak/>
        <w:t xml:space="preserve">The double array PARMOD is required for consistency with other Tsyganenko models but is not used in the TS07D model and is thus a dummy input. PS is a double representing the dipole tilt angle </w:t>
      </w:r>
      <w:r>
        <w:t xml:space="preserve">in radians and </w:t>
      </w:r>
      <w:r w:rsidRPr="00B9102E">
        <w:t>is appended to the coefficient files described above. The X, Y, and Z inputs are the Cartesian coordinates representing the GSM position in which the model will</w:t>
      </w:r>
      <w:r>
        <w:t xml:space="preserve"> be evaluated. The units are in Earth radii </w:t>
      </w:r>
      <w:r w:rsidRPr="002362E5">
        <w:t>using the standard geomagnetism</w:t>
      </w:r>
      <w:r>
        <w:t xml:space="preserve"> radius of </w:t>
      </w:r>
      <m:oMath>
        <m:r>
          <w:rPr>
            <w:rFonts w:ascii="Cambria Math" w:hAnsi="Cambria Math"/>
          </w:rPr>
          <m:t xml:space="preserve">1 </m:t>
        </m:r>
        <m:sSub>
          <m:sSubPr>
            <m:ctrlPr>
              <w:rPr>
                <w:rFonts w:ascii="Cambria Math" w:hAnsi="Cambria Math"/>
                <w:i/>
              </w:rPr>
            </m:ctrlPr>
          </m:sSubPr>
          <m:e>
            <m:r>
              <w:rPr>
                <w:rFonts w:ascii="Cambria Math" w:hAnsi="Cambria Math"/>
              </w:rPr>
              <m:t>R</m:t>
            </m:r>
          </m:e>
          <m:sub>
            <m:r>
              <w:rPr>
                <w:rFonts w:ascii="Cambria Math" w:hAnsi="Cambria Math"/>
              </w:rPr>
              <m:t>E</m:t>
            </m:r>
          </m:sub>
        </m:sSub>
        <m:r>
          <w:rPr>
            <w:rFonts w:ascii="Cambria Math" w:hAnsi="Cambria Math"/>
          </w:rPr>
          <m:t>=6,371.2</m:t>
        </m:r>
      </m:oMath>
      <w:r>
        <w:t xml:space="preserve"> KM. Note, the model will return values even when the supplied position is beyond the modeled magnetopause. To determine if the position is within the modeled magnetopause the subroutine </w:t>
      </w:r>
      <w:r>
        <w:rPr>
          <w:i/>
        </w:rPr>
        <w:t>T96_MGNP_D</w:t>
      </w:r>
      <w:r>
        <w:t xml:space="preserve"> must be called. The output of the model are BX, BY, and BZ which correspond to the magnetic field in GSM coordinates in units of nT. The complete set of inputs </w:t>
      </w:r>
      <w:r w:rsidRPr="003F36CA">
        <w:t>needed to evaluate the model are summarized in Table 1.</w:t>
      </w:r>
    </w:p>
    <w:p w14:paraId="1F39C28B" w14:textId="5D5B9D25" w:rsidR="00E44FFA" w:rsidRPr="003F36CA" w:rsidRDefault="00E44FFA" w:rsidP="00E44FFA">
      <w:pPr>
        <w:pStyle w:val="Heading-Secondary"/>
        <w:ind w:left="0"/>
        <w:rPr>
          <w:rFonts w:ascii="Times" w:hAnsi="Times"/>
          <w:color w:val="000000" w:themeColor="text1"/>
        </w:rPr>
      </w:pPr>
      <w:r w:rsidRPr="003F36CA">
        <w:t xml:space="preserve">In order to evaluate the total magnetic field, the TS07D model must be used alongside a model for the internal magnetic field </w:t>
      </w:r>
      <m:oMath>
        <m:sSub>
          <m:sSubPr>
            <m:ctrlPr>
              <w:rPr>
                <w:rFonts w:ascii="Cambria Math" w:hAnsi="Cambria Math"/>
                <w:i/>
              </w:rPr>
            </m:ctrlPr>
          </m:sSubPr>
          <m:e>
            <m:r>
              <m:rPr>
                <m:sty m:val="b"/>
              </m:rPr>
              <w:rPr>
                <w:rFonts w:ascii="Cambria Math" w:hAnsi="Cambria Math"/>
              </w:rPr>
              <m:t>B</m:t>
            </m:r>
          </m:e>
          <m:sub>
            <m:r>
              <w:rPr>
                <w:rFonts w:ascii="Cambria Math" w:hAnsi="Cambria Math"/>
              </w:rPr>
              <m:t>int</m:t>
            </m:r>
          </m:sub>
        </m:sSub>
      </m:oMath>
      <w:r w:rsidRPr="003F36CA">
        <w:t xml:space="preserve">, such as the IGRF model </w:t>
      </w:r>
      <w:r w:rsidRPr="003F36CA">
        <w:rPr>
          <w:color w:val="000000" w:themeColor="text1"/>
        </w:rPr>
        <w:t>(</w:t>
      </w:r>
      <w:r w:rsidRPr="003F36CA">
        <w:rPr>
          <w:rFonts w:ascii="Times" w:hAnsi="Times" w:cs="Al Tarikh"/>
          <w:color w:val="000000" w:themeColor="text1"/>
        </w:rPr>
        <w:t>Thébault et al., 2015</w:t>
      </w:r>
      <w:r w:rsidRPr="003F36CA">
        <w:rPr>
          <w:rFonts w:ascii="Times" w:hAnsi="Times"/>
          <w:color w:val="000000" w:themeColor="text1"/>
        </w:rPr>
        <w:t xml:space="preserve">), an implementation of which is included in the </w:t>
      </w:r>
      <w:r w:rsidRPr="003F36CA">
        <w:t xml:space="preserve">Professor Tsyganenko’s </w:t>
      </w:r>
      <w:r w:rsidRPr="003F36CA">
        <w:rPr>
          <w:rFonts w:ascii="Times" w:hAnsi="Times"/>
          <w:color w:val="000000" w:themeColor="text1"/>
        </w:rPr>
        <w:t xml:space="preserve">Geopack library which can be found at his website: </w:t>
      </w:r>
      <w:r w:rsidR="00FA647C">
        <w:fldChar w:fldCharType="begin"/>
      </w:r>
      <w:r w:rsidR="00FA647C">
        <w:instrText xml:space="preserve"> HYPERLINK "http://geo.phys.spbu.ru/~tsyganenko/modeling.html" </w:instrText>
      </w:r>
      <w:ins w:id="2780" w:author="Jerry W. Manweiler, Ph.D." w:date="2021-09-27T15:46:00Z"/>
      <w:r w:rsidR="00FA647C">
        <w:fldChar w:fldCharType="separate"/>
      </w:r>
      <w:r w:rsidRPr="003F36CA">
        <w:rPr>
          <w:rStyle w:val="Hyperlink"/>
          <w:rFonts w:eastAsiaTheme="majorEastAsia"/>
        </w:rPr>
        <w:t>http://geo.phys.spbu.ru/~tsyganenko/modeling.html</w:t>
      </w:r>
      <w:r w:rsidR="00FA647C">
        <w:rPr>
          <w:rStyle w:val="Hyperlink"/>
          <w:rFonts w:eastAsiaTheme="majorEastAsia"/>
        </w:rPr>
        <w:fldChar w:fldCharType="end"/>
      </w:r>
      <w:r w:rsidRPr="003F36CA">
        <w:rPr>
          <w:rFonts w:ascii="Times" w:hAnsi="Times"/>
          <w:color w:val="000000" w:themeColor="text1"/>
        </w:rPr>
        <w:t xml:space="preserve">. </w:t>
      </w:r>
      <w:r w:rsidRPr="003F36CA">
        <w:t xml:space="preserve">Additionally, several other useful utilities, including geophysical coordinate conversions and magnetic field line tracing are included in the Geopack library. </w:t>
      </w:r>
    </w:p>
    <w:p w14:paraId="05E9166E" w14:textId="429DC3A9" w:rsidR="00E44FFA" w:rsidRPr="003F36CA" w:rsidRDefault="00E44FFA" w:rsidP="00E44FFA">
      <w:pPr>
        <w:pStyle w:val="Heading-Secondary"/>
        <w:ind w:left="0"/>
      </w:pPr>
      <w:r w:rsidRPr="003F36CA">
        <w:t xml:space="preserve">The TS07D model has </w:t>
      </w:r>
      <w:r>
        <w:t xml:space="preserve">also </w:t>
      </w:r>
      <w:r w:rsidRPr="003F36CA">
        <w:t>been incorporated into the IDL Geopack DLM (</w:t>
      </w:r>
      <w:r w:rsidR="00FA647C">
        <w:fldChar w:fldCharType="begin"/>
      </w:r>
      <w:r w:rsidR="00FA647C">
        <w:instrText xml:space="preserve"> HYPERLINK "http://ampere.jhuapl.edu/cod</w:instrText>
      </w:r>
      <w:r w:rsidR="00FA647C">
        <w:instrText xml:space="preserve">e/idl_geopack.html" </w:instrText>
      </w:r>
      <w:ins w:id="2781" w:author="Jerry W. Manweiler, Ph.D." w:date="2021-09-27T15:46:00Z"/>
      <w:r w:rsidR="00FA647C">
        <w:fldChar w:fldCharType="separate"/>
      </w:r>
      <w:r w:rsidRPr="003F36CA">
        <w:rPr>
          <w:rStyle w:val="Hyperlink"/>
          <w:rFonts w:eastAsiaTheme="majorEastAsia"/>
        </w:rPr>
        <w:t>http://ampere.jhuapl.edu/code/idl_geopack.html</w:t>
      </w:r>
      <w:r w:rsidR="00FA647C">
        <w:rPr>
          <w:rStyle w:val="Hyperlink"/>
          <w:rFonts w:eastAsiaTheme="majorEastAsia"/>
        </w:rPr>
        <w:fldChar w:fldCharType="end"/>
      </w:r>
      <w:r w:rsidRPr="003F36CA">
        <w:t>), making the model available in the Interactive Data Language (IDL) programming language as a dynamic link module (DLM), as well as the International Radiation Belt Environment Modeling (IRBEM) FORTRAN library (</w:t>
      </w:r>
      <w:r w:rsidR="00FA647C">
        <w:fldChar w:fldCharType="begin"/>
      </w:r>
      <w:r w:rsidR="00FA647C">
        <w:instrText xml:space="preserve"> HYPERLINK "https://sourceforge.net/projects/irbem/" </w:instrText>
      </w:r>
      <w:ins w:id="2782" w:author="Jerry W. Manweiler, Ph.D." w:date="2021-09-27T15:46:00Z"/>
      <w:r w:rsidR="00FA647C">
        <w:fldChar w:fldCharType="separate"/>
      </w:r>
      <w:r w:rsidRPr="003F36CA">
        <w:rPr>
          <w:rStyle w:val="Hyperlink"/>
          <w:rFonts w:eastAsiaTheme="majorEastAsia"/>
        </w:rPr>
        <w:t>https://sourceforge.net/projects/irbem/</w:t>
      </w:r>
      <w:r w:rsidR="00FA647C">
        <w:rPr>
          <w:rStyle w:val="Hyperlink"/>
          <w:rFonts w:eastAsiaTheme="majorEastAsia"/>
        </w:rPr>
        <w:fldChar w:fldCharType="end"/>
      </w:r>
      <w:r w:rsidRPr="003F36CA">
        <w:t>). The IRBEM library also includes IDL and MATLAB wrappers.</w:t>
      </w:r>
    </w:p>
    <w:p w14:paraId="5A0E3BD2" w14:textId="77777777" w:rsidR="00E44FFA" w:rsidRDefault="00E44FFA" w:rsidP="00E44FFA">
      <w:pPr>
        <w:rPr>
          <w:rFonts w:ascii="Times New Roman" w:eastAsia="Times New Roman" w:hAnsi="Times New Roman" w:cs="Times New Roman"/>
          <w:bCs/>
          <w:kern w:val="28"/>
        </w:rPr>
      </w:pPr>
      <w:r>
        <w:br w:type="page"/>
      </w:r>
    </w:p>
    <w:p w14:paraId="6F19DA87" w14:textId="77777777" w:rsidR="00E44FFA" w:rsidRPr="00C22699" w:rsidRDefault="00E44FFA" w:rsidP="00E44FFA">
      <w:pPr>
        <w:pStyle w:val="SMHeading"/>
        <w:rPr>
          <w:color w:val="000000" w:themeColor="text1"/>
        </w:rPr>
      </w:pPr>
      <w:r w:rsidRPr="00C22699">
        <w:rPr>
          <w:color w:val="000000" w:themeColor="text1"/>
        </w:rPr>
        <w:lastRenderedPageBreak/>
        <w:t>Table 1.</w:t>
      </w:r>
    </w:p>
    <w:p w14:paraId="4DE154D1" w14:textId="77777777" w:rsidR="00E44FFA" w:rsidRPr="00C22699" w:rsidRDefault="00E44FFA" w:rsidP="00E44FFA">
      <w:pPr>
        <w:pStyle w:val="SMHeading"/>
        <w:rPr>
          <w:b w:val="0"/>
          <w:color w:val="000000" w:themeColor="text1"/>
        </w:rPr>
      </w:pPr>
      <w:r>
        <w:rPr>
          <w:b w:val="0"/>
          <w:color w:val="000000" w:themeColor="text1"/>
        </w:rPr>
        <w:t xml:space="preserve">The top level TS07D </w:t>
      </w:r>
      <w:r w:rsidRPr="002362E5">
        <w:rPr>
          <w:b w:val="0"/>
          <w:color w:val="000000" w:themeColor="text1"/>
        </w:rPr>
        <w:t xml:space="preserve">subroutine </w:t>
      </w:r>
      <w:r w:rsidRPr="002362E5">
        <w:rPr>
          <w:b w:val="0"/>
          <w:i/>
        </w:rPr>
        <w:t>TS07D_JULY_2017</w:t>
      </w:r>
      <w:r w:rsidRPr="002362E5">
        <w:rPr>
          <w:b w:val="0"/>
        </w:rPr>
        <w:t xml:space="preserve"> arguments</w:t>
      </w:r>
      <w:r w:rsidRPr="002362E5">
        <w:rPr>
          <w:b w:val="0"/>
          <w:color w:val="000000" w:themeColor="text1"/>
        </w:rPr>
        <w:t>.</w:t>
      </w:r>
    </w:p>
    <w:tbl>
      <w:tblPr>
        <w:tblStyle w:val="TableGrid"/>
        <w:tblW w:w="9468" w:type="dxa"/>
        <w:tblBorders>
          <w:left w:val="none" w:sz="0" w:space="0" w:color="auto"/>
          <w:right w:val="none" w:sz="0" w:space="0" w:color="auto"/>
          <w:insideV w:val="none" w:sz="0" w:space="0" w:color="auto"/>
        </w:tblBorders>
        <w:tblLook w:val="04A0" w:firstRow="1" w:lastRow="0" w:firstColumn="1" w:lastColumn="0" w:noHBand="0" w:noVBand="1"/>
      </w:tblPr>
      <w:tblGrid>
        <w:gridCol w:w="1721"/>
        <w:gridCol w:w="923"/>
        <w:gridCol w:w="1766"/>
        <w:gridCol w:w="1297"/>
        <w:gridCol w:w="3761"/>
      </w:tblGrid>
      <w:tr w:rsidR="00E44FFA" w:rsidRPr="00C22699" w14:paraId="714E73F3" w14:textId="77777777" w:rsidTr="004F7527">
        <w:tc>
          <w:tcPr>
            <w:tcW w:w="1721" w:type="dxa"/>
            <w:tcBorders>
              <w:bottom w:val="single" w:sz="4" w:space="0" w:color="auto"/>
            </w:tcBorders>
          </w:tcPr>
          <w:p w14:paraId="587FC5CB"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Name</w:t>
            </w:r>
          </w:p>
        </w:tc>
        <w:tc>
          <w:tcPr>
            <w:tcW w:w="923" w:type="dxa"/>
            <w:tcBorders>
              <w:bottom w:val="single" w:sz="4" w:space="0" w:color="auto"/>
            </w:tcBorders>
          </w:tcPr>
          <w:p w14:paraId="38D3DDDB"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Type</w:t>
            </w:r>
          </w:p>
        </w:tc>
        <w:tc>
          <w:tcPr>
            <w:tcW w:w="1766" w:type="dxa"/>
            <w:tcBorders>
              <w:bottom w:val="single" w:sz="4" w:space="0" w:color="auto"/>
            </w:tcBorders>
          </w:tcPr>
          <w:p w14:paraId="32F2DD9F"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Input/Output</w:t>
            </w:r>
          </w:p>
        </w:tc>
        <w:tc>
          <w:tcPr>
            <w:tcW w:w="1297" w:type="dxa"/>
            <w:tcBorders>
              <w:bottom w:val="single" w:sz="4" w:space="0" w:color="auto"/>
            </w:tcBorders>
          </w:tcPr>
          <w:p w14:paraId="2A2CE60B"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Frequency</w:t>
            </w:r>
          </w:p>
        </w:tc>
        <w:tc>
          <w:tcPr>
            <w:tcW w:w="3761" w:type="dxa"/>
            <w:tcBorders>
              <w:bottom w:val="single" w:sz="4" w:space="0" w:color="auto"/>
            </w:tcBorders>
          </w:tcPr>
          <w:p w14:paraId="17820033"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Description</w:t>
            </w:r>
          </w:p>
        </w:tc>
      </w:tr>
      <w:tr w:rsidR="00E44FFA" w:rsidRPr="00C22699" w14:paraId="20E9151C" w14:textId="77777777" w:rsidTr="004F7527">
        <w:tc>
          <w:tcPr>
            <w:tcW w:w="1721" w:type="dxa"/>
            <w:tcBorders>
              <w:top w:val="nil"/>
              <w:bottom w:val="nil"/>
            </w:tcBorders>
          </w:tcPr>
          <w:p w14:paraId="69C31FCB"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BXTS, BYTS, BZTS, BXTO, BYTO, BZTO, BXTE, BYTE, BZTE</w:t>
            </w:r>
          </w:p>
        </w:tc>
        <w:tc>
          <w:tcPr>
            <w:tcW w:w="923" w:type="dxa"/>
            <w:tcBorders>
              <w:top w:val="nil"/>
              <w:bottom w:val="nil"/>
            </w:tcBorders>
          </w:tcPr>
          <w:p w14:paraId="7DA7ABF3" w14:textId="77777777" w:rsidR="00E44FFA" w:rsidRDefault="00E44FFA" w:rsidP="004F7527">
            <w:pPr>
              <w:pStyle w:val="SMHeading"/>
              <w:spacing w:before="100" w:beforeAutospacing="1" w:after="100" w:afterAutospacing="1"/>
              <w:jc w:val="center"/>
              <w:rPr>
                <w:b w:val="0"/>
                <w:color w:val="000000" w:themeColor="text1"/>
              </w:rPr>
            </w:pPr>
            <w:r>
              <w:rPr>
                <w:b w:val="0"/>
                <w:color w:val="000000" w:themeColor="text1"/>
              </w:rPr>
              <w:t>Double Arrays</w:t>
            </w:r>
          </w:p>
        </w:tc>
        <w:tc>
          <w:tcPr>
            <w:tcW w:w="1766" w:type="dxa"/>
            <w:tcBorders>
              <w:top w:val="nil"/>
              <w:bottom w:val="nil"/>
            </w:tcBorders>
          </w:tcPr>
          <w:p w14:paraId="247C7720"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Input Common Block</w:t>
            </w:r>
          </w:p>
        </w:tc>
        <w:tc>
          <w:tcPr>
            <w:tcW w:w="1297" w:type="dxa"/>
            <w:tcBorders>
              <w:top w:val="nil"/>
              <w:bottom w:val="nil"/>
            </w:tcBorders>
          </w:tcPr>
          <w:p w14:paraId="55F2C530"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Once</w:t>
            </w:r>
          </w:p>
        </w:tc>
        <w:tc>
          <w:tcPr>
            <w:tcW w:w="3761" w:type="dxa"/>
            <w:tcBorders>
              <w:top w:val="nil"/>
              <w:bottom w:val="nil"/>
            </w:tcBorders>
          </w:tcPr>
          <w:p w14:paraId="5D83B5FA"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Set of static shielding coefficients for the equatorial currents</w:t>
            </w:r>
          </w:p>
        </w:tc>
      </w:tr>
      <w:tr w:rsidR="00E44FFA" w:rsidRPr="00C22699" w14:paraId="377698DB" w14:textId="77777777" w:rsidTr="004F7527">
        <w:tc>
          <w:tcPr>
            <w:tcW w:w="1721" w:type="dxa"/>
            <w:tcBorders>
              <w:top w:val="nil"/>
              <w:bottom w:val="nil"/>
            </w:tcBorders>
          </w:tcPr>
          <w:p w14:paraId="28DB8C1E"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A</w:t>
            </w:r>
          </w:p>
        </w:tc>
        <w:tc>
          <w:tcPr>
            <w:tcW w:w="923" w:type="dxa"/>
            <w:tcBorders>
              <w:top w:val="nil"/>
              <w:bottom w:val="nil"/>
            </w:tcBorders>
          </w:tcPr>
          <w:p w14:paraId="099B368A" w14:textId="77777777" w:rsidR="00E44FFA" w:rsidRDefault="00E44FFA" w:rsidP="004F7527">
            <w:pPr>
              <w:pStyle w:val="SMHeading"/>
              <w:spacing w:before="100" w:beforeAutospacing="1" w:after="100" w:afterAutospacing="1"/>
              <w:jc w:val="center"/>
              <w:rPr>
                <w:b w:val="0"/>
                <w:color w:val="000000" w:themeColor="text1"/>
              </w:rPr>
            </w:pPr>
            <w:r>
              <w:rPr>
                <w:b w:val="0"/>
                <w:color w:val="000000" w:themeColor="text1"/>
              </w:rPr>
              <w:t>Double Array</w:t>
            </w:r>
          </w:p>
        </w:tc>
        <w:tc>
          <w:tcPr>
            <w:tcW w:w="1766" w:type="dxa"/>
            <w:tcBorders>
              <w:top w:val="nil"/>
              <w:bottom w:val="nil"/>
            </w:tcBorders>
          </w:tcPr>
          <w:p w14:paraId="2288053B"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Input Common Block</w:t>
            </w:r>
          </w:p>
        </w:tc>
        <w:tc>
          <w:tcPr>
            <w:tcW w:w="1297" w:type="dxa"/>
            <w:tcBorders>
              <w:top w:val="nil"/>
              <w:bottom w:val="nil"/>
            </w:tcBorders>
          </w:tcPr>
          <w:p w14:paraId="573D6BA5"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Every time step</w:t>
            </w:r>
          </w:p>
        </w:tc>
        <w:tc>
          <w:tcPr>
            <w:tcW w:w="3761" w:type="dxa"/>
            <w:tcBorders>
              <w:top w:val="nil"/>
              <w:bottom w:val="nil"/>
            </w:tcBorders>
          </w:tcPr>
          <w:p w14:paraId="6A577028"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An array containing the parameters and coefficients</w:t>
            </w:r>
          </w:p>
        </w:tc>
      </w:tr>
      <w:tr w:rsidR="00E44FFA" w:rsidRPr="00C22699" w14:paraId="3863ABA7" w14:textId="77777777" w:rsidTr="004F7527">
        <w:tc>
          <w:tcPr>
            <w:tcW w:w="1721" w:type="dxa"/>
            <w:tcBorders>
              <w:top w:val="nil"/>
              <w:bottom w:val="nil"/>
            </w:tcBorders>
          </w:tcPr>
          <w:p w14:paraId="5BD2D9BB"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PDYN</w:t>
            </w:r>
          </w:p>
        </w:tc>
        <w:tc>
          <w:tcPr>
            <w:tcW w:w="923" w:type="dxa"/>
            <w:tcBorders>
              <w:top w:val="nil"/>
              <w:bottom w:val="nil"/>
            </w:tcBorders>
          </w:tcPr>
          <w:p w14:paraId="42F7C269" w14:textId="77777777" w:rsidR="00E44FFA" w:rsidRDefault="00E44FFA" w:rsidP="004F7527">
            <w:pPr>
              <w:pStyle w:val="SMHeading"/>
              <w:spacing w:before="100" w:beforeAutospacing="1" w:after="100" w:afterAutospacing="1"/>
              <w:jc w:val="center"/>
              <w:rPr>
                <w:b w:val="0"/>
                <w:color w:val="000000" w:themeColor="text1"/>
              </w:rPr>
            </w:pPr>
            <w:r>
              <w:rPr>
                <w:b w:val="0"/>
                <w:color w:val="000000" w:themeColor="text1"/>
              </w:rPr>
              <w:t xml:space="preserve">Double </w:t>
            </w:r>
          </w:p>
        </w:tc>
        <w:tc>
          <w:tcPr>
            <w:tcW w:w="1766" w:type="dxa"/>
            <w:tcBorders>
              <w:top w:val="nil"/>
              <w:bottom w:val="nil"/>
            </w:tcBorders>
          </w:tcPr>
          <w:p w14:paraId="35EA0A11"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Input Common Block</w:t>
            </w:r>
          </w:p>
        </w:tc>
        <w:tc>
          <w:tcPr>
            <w:tcW w:w="1297" w:type="dxa"/>
            <w:tcBorders>
              <w:top w:val="nil"/>
              <w:bottom w:val="nil"/>
            </w:tcBorders>
          </w:tcPr>
          <w:p w14:paraId="6E90F26F"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Every time step</w:t>
            </w:r>
          </w:p>
        </w:tc>
        <w:tc>
          <w:tcPr>
            <w:tcW w:w="3761" w:type="dxa"/>
            <w:tcBorders>
              <w:top w:val="nil"/>
              <w:bottom w:val="nil"/>
            </w:tcBorders>
          </w:tcPr>
          <w:p w14:paraId="49B1785F"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 xml:space="preserve">Solar wind </w:t>
            </w:r>
            <m:oMath>
              <m:sSub>
                <m:sSubPr>
                  <m:ctrlPr>
                    <w:rPr>
                      <w:rFonts w:ascii="Cambria Math" w:hAnsi="Cambria Math"/>
                      <w:b w:val="0"/>
                      <w:i/>
                      <w:color w:val="000000" w:themeColor="text1"/>
                    </w:rPr>
                  </m:ctrlPr>
                </m:sSubPr>
                <m:e>
                  <m:r>
                    <m:rPr>
                      <m:sty m:val="bi"/>
                    </m:rPr>
                    <w:rPr>
                      <w:rFonts w:ascii="Cambria Math" w:hAnsi="Cambria Math"/>
                      <w:color w:val="000000" w:themeColor="text1"/>
                    </w:rPr>
                    <m:t>P</m:t>
                  </m:r>
                </m:e>
                <m:sub>
                  <m:r>
                    <m:rPr>
                      <m:sty m:val="bi"/>
                    </m:rPr>
                    <w:rPr>
                      <w:rFonts w:ascii="Cambria Math" w:hAnsi="Cambria Math"/>
                      <w:color w:val="000000" w:themeColor="text1"/>
                    </w:rPr>
                    <m:t>Dyn</m:t>
                  </m:r>
                </m:sub>
              </m:sSub>
            </m:oMath>
            <w:r>
              <w:rPr>
                <w:b w:val="0"/>
                <w:color w:val="000000" w:themeColor="text1"/>
              </w:rPr>
              <w:t xml:space="preserve"> (nPa)</w:t>
            </w:r>
          </w:p>
        </w:tc>
      </w:tr>
      <w:tr w:rsidR="00E44FFA" w:rsidRPr="00C22699" w14:paraId="290F297A" w14:textId="77777777" w:rsidTr="004F7527">
        <w:tc>
          <w:tcPr>
            <w:tcW w:w="1721" w:type="dxa"/>
            <w:tcBorders>
              <w:top w:val="nil"/>
              <w:bottom w:val="nil"/>
            </w:tcBorders>
          </w:tcPr>
          <w:p w14:paraId="62BD0905"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IOPT</w:t>
            </w:r>
          </w:p>
        </w:tc>
        <w:tc>
          <w:tcPr>
            <w:tcW w:w="923" w:type="dxa"/>
            <w:tcBorders>
              <w:top w:val="nil"/>
              <w:bottom w:val="nil"/>
            </w:tcBorders>
          </w:tcPr>
          <w:p w14:paraId="090FFF7A" w14:textId="77777777" w:rsidR="00E44FFA" w:rsidRDefault="00E44FFA" w:rsidP="004F7527">
            <w:pPr>
              <w:pStyle w:val="SMHeading"/>
              <w:spacing w:before="100" w:beforeAutospacing="1" w:after="100" w:afterAutospacing="1"/>
              <w:jc w:val="center"/>
              <w:rPr>
                <w:b w:val="0"/>
                <w:color w:val="000000" w:themeColor="text1"/>
              </w:rPr>
            </w:pPr>
            <w:r>
              <w:rPr>
                <w:b w:val="0"/>
                <w:color w:val="000000" w:themeColor="text1"/>
              </w:rPr>
              <w:t>Integer</w:t>
            </w:r>
          </w:p>
        </w:tc>
        <w:tc>
          <w:tcPr>
            <w:tcW w:w="1766" w:type="dxa"/>
            <w:tcBorders>
              <w:top w:val="nil"/>
              <w:bottom w:val="nil"/>
            </w:tcBorders>
          </w:tcPr>
          <w:p w14:paraId="45C8AC0F"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3E7D92E4"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72790DB1"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Option to switch between the total model and its individual constituents</w:t>
            </w:r>
          </w:p>
        </w:tc>
      </w:tr>
      <w:tr w:rsidR="00E44FFA" w:rsidRPr="00C22699" w14:paraId="4A7FA16A" w14:textId="77777777" w:rsidTr="004F7527">
        <w:tc>
          <w:tcPr>
            <w:tcW w:w="1721" w:type="dxa"/>
            <w:tcBorders>
              <w:top w:val="nil"/>
              <w:bottom w:val="nil"/>
            </w:tcBorders>
          </w:tcPr>
          <w:p w14:paraId="45B6EFA2"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PARMOD</w:t>
            </w:r>
          </w:p>
        </w:tc>
        <w:tc>
          <w:tcPr>
            <w:tcW w:w="923" w:type="dxa"/>
            <w:tcBorders>
              <w:top w:val="nil"/>
              <w:bottom w:val="nil"/>
            </w:tcBorders>
          </w:tcPr>
          <w:p w14:paraId="1613EA2D"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 Array</w:t>
            </w:r>
          </w:p>
        </w:tc>
        <w:tc>
          <w:tcPr>
            <w:tcW w:w="1766" w:type="dxa"/>
            <w:tcBorders>
              <w:top w:val="nil"/>
              <w:bottom w:val="nil"/>
            </w:tcBorders>
          </w:tcPr>
          <w:p w14:paraId="150B8F66"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778907BB"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5EFA7C4E"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Not used</w:t>
            </w:r>
          </w:p>
        </w:tc>
      </w:tr>
      <w:tr w:rsidR="00E44FFA" w:rsidRPr="00C22699" w14:paraId="1BD6D9D0" w14:textId="77777777" w:rsidTr="004F7527">
        <w:tc>
          <w:tcPr>
            <w:tcW w:w="1721" w:type="dxa"/>
            <w:tcBorders>
              <w:top w:val="nil"/>
              <w:bottom w:val="nil"/>
            </w:tcBorders>
          </w:tcPr>
          <w:p w14:paraId="1D603AA0"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PS</w:t>
            </w:r>
          </w:p>
        </w:tc>
        <w:tc>
          <w:tcPr>
            <w:tcW w:w="923" w:type="dxa"/>
            <w:tcBorders>
              <w:top w:val="nil"/>
              <w:bottom w:val="nil"/>
            </w:tcBorders>
          </w:tcPr>
          <w:p w14:paraId="0FB5BACF"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49CC50E5"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3E4835C9"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73443CA1"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The dipole tilt angle (rad)</w:t>
            </w:r>
          </w:p>
        </w:tc>
      </w:tr>
      <w:tr w:rsidR="00E44FFA" w:rsidRPr="00C22699" w14:paraId="280E1184" w14:textId="77777777" w:rsidTr="004F7527">
        <w:tc>
          <w:tcPr>
            <w:tcW w:w="1721" w:type="dxa"/>
            <w:tcBorders>
              <w:top w:val="nil"/>
              <w:bottom w:val="nil"/>
            </w:tcBorders>
          </w:tcPr>
          <w:p w14:paraId="1C6EB4A4"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X</w:t>
            </w:r>
          </w:p>
        </w:tc>
        <w:tc>
          <w:tcPr>
            <w:tcW w:w="923" w:type="dxa"/>
            <w:tcBorders>
              <w:top w:val="nil"/>
              <w:bottom w:val="nil"/>
            </w:tcBorders>
          </w:tcPr>
          <w:p w14:paraId="5E14B445"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5B5499D9"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579F116B"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0C6C0BD1"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 xml:space="preserve">Supplied </w:t>
            </w:r>
            <m:oMath>
              <m:sSub>
                <m:sSubPr>
                  <m:ctrlPr>
                    <w:rPr>
                      <w:rFonts w:ascii="Cambria Math" w:hAnsi="Cambria Math"/>
                      <w:b w:val="0"/>
                      <w:i/>
                      <w:color w:val="000000" w:themeColor="text1"/>
                    </w:rPr>
                  </m:ctrlPr>
                </m:sSubPr>
                <m:e>
                  <m:r>
                    <m:rPr>
                      <m:sty m:val="bi"/>
                    </m:rPr>
                    <w:rPr>
                      <w:rFonts w:ascii="Cambria Math" w:hAnsi="Cambria Math"/>
                      <w:color w:val="000000" w:themeColor="text1"/>
                    </w:rPr>
                    <m:t>X</m:t>
                  </m:r>
                </m:e>
                <m:sub>
                  <m:r>
                    <m:rPr>
                      <m:sty m:val="bi"/>
                    </m:rPr>
                    <w:rPr>
                      <w:rFonts w:ascii="Cambria Math" w:hAnsi="Cambria Math"/>
                      <w:color w:val="000000" w:themeColor="text1"/>
                    </w:rPr>
                    <m:t>GSM</m:t>
                  </m:r>
                </m:sub>
              </m:sSub>
            </m:oMath>
            <w:r>
              <w:rPr>
                <w:b w:val="0"/>
                <w:color w:val="000000" w:themeColor="text1"/>
              </w:rPr>
              <w:t xml:space="preserve"> position (</w:t>
            </w:r>
            <m:oMath>
              <m:sSub>
                <m:sSubPr>
                  <m:ctrlPr>
                    <w:rPr>
                      <w:rFonts w:ascii="Cambria Math" w:hAnsi="Cambria Math"/>
                      <w:b w:val="0"/>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E</m:t>
                  </m:r>
                </m:sub>
              </m:sSub>
            </m:oMath>
            <w:r>
              <w:rPr>
                <w:b w:val="0"/>
                <w:color w:val="000000" w:themeColor="text1"/>
              </w:rPr>
              <w:t>)</w:t>
            </w:r>
          </w:p>
        </w:tc>
      </w:tr>
      <w:tr w:rsidR="00E44FFA" w:rsidRPr="00C22699" w14:paraId="79778155" w14:textId="77777777" w:rsidTr="004F7527">
        <w:tc>
          <w:tcPr>
            <w:tcW w:w="1721" w:type="dxa"/>
            <w:tcBorders>
              <w:top w:val="nil"/>
              <w:bottom w:val="nil"/>
            </w:tcBorders>
          </w:tcPr>
          <w:p w14:paraId="3EC2BE75"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Y</w:t>
            </w:r>
          </w:p>
        </w:tc>
        <w:tc>
          <w:tcPr>
            <w:tcW w:w="923" w:type="dxa"/>
            <w:tcBorders>
              <w:top w:val="nil"/>
              <w:bottom w:val="nil"/>
            </w:tcBorders>
          </w:tcPr>
          <w:p w14:paraId="50116F9C"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47F39D19"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67DE915C"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607B68FC"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 xml:space="preserve">Supplied </w:t>
            </w:r>
            <m:oMath>
              <m:sSub>
                <m:sSubPr>
                  <m:ctrlPr>
                    <w:rPr>
                      <w:rFonts w:ascii="Cambria Math" w:hAnsi="Cambria Math"/>
                      <w:b w:val="0"/>
                      <w:i/>
                      <w:color w:val="000000" w:themeColor="text1"/>
                    </w:rPr>
                  </m:ctrlPr>
                </m:sSubPr>
                <m:e>
                  <m:r>
                    <m:rPr>
                      <m:sty m:val="bi"/>
                    </m:rPr>
                    <w:rPr>
                      <w:rFonts w:ascii="Cambria Math" w:hAnsi="Cambria Math"/>
                      <w:color w:val="000000" w:themeColor="text1"/>
                    </w:rPr>
                    <m:t>Y</m:t>
                  </m:r>
                </m:e>
                <m:sub>
                  <m:r>
                    <m:rPr>
                      <m:sty m:val="bi"/>
                    </m:rPr>
                    <w:rPr>
                      <w:rFonts w:ascii="Cambria Math" w:hAnsi="Cambria Math"/>
                      <w:color w:val="000000" w:themeColor="text1"/>
                    </w:rPr>
                    <m:t>GSM</m:t>
                  </m:r>
                </m:sub>
              </m:sSub>
            </m:oMath>
            <w:r>
              <w:rPr>
                <w:b w:val="0"/>
                <w:color w:val="000000" w:themeColor="text1"/>
              </w:rPr>
              <w:t xml:space="preserve"> position (</w:t>
            </w:r>
            <m:oMath>
              <m:sSub>
                <m:sSubPr>
                  <m:ctrlPr>
                    <w:rPr>
                      <w:rFonts w:ascii="Cambria Math" w:hAnsi="Cambria Math"/>
                      <w:b w:val="0"/>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E</m:t>
                  </m:r>
                </m:sub>
              </m:sSub>
            </m:oMath>
            <w:r>
              <w:rPr>
                <w:b w:val="0"/>
                <w:color w:val="000000" w:themeColor="text1"/>
              </w:rPr>
              <w:t>)</w:t>
            </w:r>
          </w:p>
        </w:tc>
      </w:tr>
      <w:tr w:rsidR="00E44FFA" w:rsidRPr="00C22699" w14:paraId="7A7A3FD6" w14:textId="77777777" w:rsidTr="004F7527">
        <w:tc>
          <w:tcPr>
            <w:tcW w:w="1721" w:type="dxa"/>
            <w:tcBorders>
              <w:top w:val="nil"/>
              <w:bottom w:val="nil"/>
            </w:tcBorders>
          </w:tcPr>
          <w:p w14:paraId="78A98865"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Z</w:t>
            </w:r>
          </w:p>
        </w:tc>
        <w:tc>
          <w:tcPr>
            <w:tcW w:w="923" w:type="dxa"/>
            <w:tcBorders>
              <w:top w:val="nil"/>
              <w:bottom w:val="nil"/>
            </w:tcBorders>
          </w:tcPr>
          <w:p w14:paraId="1AE287E6"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7F844A1C"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Input</w:t>
            </w:r>
          </w:p>
        </w:tc>
        <w:tc>
          <w:tcPr>
            <w:tcW w:w="1297" w:type="dxa"/>
            <w:tcBorders>
              <w:top w:val="nil"/>
              <w:bottom w:val="nil"/>
            </w:tcBorders>
          </w:tcPr>
          <w:p w14:paraId="111BFFEC"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7A35BC00"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 xml:space="preserve">Supplied </w:t>
            </w:r>
            <m:oMath>
              <m:sSub>
                <m:sSubPr>
                  <m:ctrlPr>
                    <w:rPr>
                      <w:rFonts w:ascii="Cambria Math" w:hAnsi="Cambria Math"/>
                      <w:b w:val="0"/>
                      <w:i/>
                      <w:color w:val="000000" w:themeColor="text1"/>
                    </w:rPr>
                  </m:ctrlPr>
                </m:sSubPr>
                <m:e>
                  <m:r>
                    <m:rPr>
                      <m:sty m:val="bi"/>
                    </m:rPr>
                    <w:rPr>
                      <w:rFonts w:ascii="Cambria Math" w:hAnsi="Cambria Math"/>
                      <w:color w:val="000000" w:themeColor="text1"/>
                    </w:rPr>
                    <m:t>Z</m:t>
                  </m:r>
                </m:e>
                <m:sub>
                  <m:r>
                    <m:rPr>
                      <m:sty m:val="bi"/>
                    </m:rPr>
                    <w:rPr>
                      <w:rFonts w:ascii="Cambria Math" w:hAnsi="Cambria Math"/>
                      <w:color w:val="000000" w:themeColor="text1"/>
                    </w:rPr>
                    <m:t>GSM</m:t>
                  </m:r>
                </m:sub>
              </m:sSub>
            </m:oMath>
            <w:r>
              <w:rPr>
                <w:b w:val="0"/>
                <w:color w:val="000000" w:themeColor="text1"/>
              </w:rPr>
              <w:t xml:space="preserve"> position (</w:t>
            </w:r>
            <m:oMath>
              <m:sSub>
                <m:sSubPr>
                  <m:ctrlPr>
                    <w:rPr>
                      <w:rFonts w:ascii="Cambria Math" w:hAnsi="Cambria Math"/>
                      <w:b w:val="0"/>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E</m:t>
                  </m:r>
                </m:sub>
              </m:sSub>
            </m:oMath>
            <w:r>
              <w:rPr>
                <w:b w:val="0"/>
                <w:color w:val="000000" w:themeColor="text1"/>
              </w:rPr>
              <w:t>)</w:t>
            </w:r>
          </w:p>
        </w:tc>
      </w:tr>
      <w:tr w:rsidR="00E44FFA" w:rsidRPr="00C22699" w14:paraId="49C03D06" w14:textId="77777777" w:rsidTr="004F7527">
        <w:tc>
          <w:tcPr>
            <w:tcW w:w="1721" w:type="dxa"/>
            <w:tcBorders>
              <w:top w:val="nil"/>
              <w:bottom w:val="nil"/>
            </w:tcBorders>
          </w:tcPr>
          <w:p w14:paraId="3EEFEE0D"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BX</w:t>
            </w:r>
          </w:p>
        </w:tc>
        <w:tc>
          <w:tcPr>
            <w:tcW w:w="923" w:type="dxa"/>
            <w:tcBorders>
              <w:top w:val="nil"/>
              <w:bottom w:val="nil"/>
            </w:tcBorders>
          </w:tcPr>
          <w:p w14:paraId="158C4590"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41555AD0"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Output</w:t>
            </w:r>
          </w:p>
        </w:tc>
        <w:tc>
          <w:tcPr>
            <w:tcW w:w="1297" w:type="dxa"/>
            <w:tcBorders>
              <w:top w:val="nil"/>
              <w:bottom w:val="nil"/>
            </w:tcBorders>
          </w:tcPr>
          <w:p w14:paraId="0289AB91"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76879085" w14:textId="77777777" w:rsidR="00E44FFA" w:rsidRDefault="00E44FFA" w:rsidP="004F7527">
            <w:pPr>
              <w:pStyle w:val="SMHeading"/>
              <w:spacing w:before="100" w:beforeAutospacing="1" w:after="100" w:afterAutospacing="1"/>
              <w:rPr>
                <w:b w:val="0"/>
                <w:color w:val="000000" w:themeColor="text1"/>
              </w:rPr>
            </w:pPr>
            <w:r>
              <w:rPr>
                <w:b w:val="0"/>
                <w:color w:val="000000" w:themeColor="text1"/>
              </w:rPr>
              <w:t xml:space="preserve">The modeled </w:t>
            </w:r>
            <m:oMath>
              <m:sSub>
                <m:sSubPr>
                  <m:ctrlPr>
                    <w:rPr>
                      <w:rFonts w:ascii="Cambria Math" w:hAnsi="Cambria Math"/>
                      <w:b w:val="0"/>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x,GSM</m:t>
                  </m:r>
                </m:sub>
              </m:sSub>
            </m:oMath>
            <w:r>
              <w:rPr>
                <w:b w:val="0"/>
                <w:color w:val="000000" w:themeColor="text1"/>
              </w:rPr>
              <w:t xml:space="preserve"> field (nT)</w:t>
            </w:r>
          </w:p>
        </w:tc>
      </w:tr>
      <w:tr w:rsidR="00E44FFA" w:rsidRPr="00C22699" w14:paraId="3E816C6C" w14:textId="77777777" w:rsidTr="004F7527">
        <w:tc>
          <w:tcPr>
            <w:tcW w:w="1721" w:type="dxa"/>
            <w:tcBorders>
              <w:top w:val="nil"/>
              <w:bottom w:val="nil"/>
            </w:tcBorders>
          </w:tcPr>
          <w:p w14:paraId="6EF1DF93"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BY</w:t>
            </w:r>
          </w:p>
        </w:tc>
        <w:tc>
          <w:tcPr>
            <w:tcW w:w="923" w:type="dxa"/>
            <w:tcBorders>
              <w:top w:val="nil"/>
              <w:bottom w:val="nil"/>
            </w:tcBorders>
          </w:tcPr>
          <w:p w14:paraId="501B06C8"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37E01494"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Output</w:t>
            </w:r>
          </w:p>
        </w:tc>
        <w:tc>
          <w:tcPr>
            <w:tcW w:w="1297" w:type="dxa"/>
            <w:tcBorders>
              <w:top w:val="nil"/>
              <w:bottom w:val="nil"/>
            </w:tcBorders>
          </w:tcPr>
          <w:p w14:paraId="2A823727"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608A8E49"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 xml:space="preserve">The modeled </w:t>
            </w:r>
            <m:oMath>
              <m:sSub>
                <m:sSubPr>
                  <m:ctrlPr>
                    <w:rPr>
                      <w:rFonts w:ascii="Cambria Math" w:hAnsi="Cambria Math"/>
                      <w:b w:val="0"/>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y,GSM</m:t>
                  </m:r>
                </m:sub>
              </m:sSub>
            </m:oMath>
            <w:r>
              <w:rPr>
                <w:b w:val="0"/>
                <w:color w:val="000000" w:themeColor="text1"/>
              </w:rPr>
              <w:t xml:space="preserve"> field (nT)</w:t>
            </w:r>
          </w:p>
        </w:tc>
      </w:tr>
      <w:tr w:rsidR="00E44FFA" w:rsidRPr="00C22699" w14:paraId="1AE253DD" w14:textId="77777777" w:rsidTr="004F7527">
        <w:tc>
          <w:tcPr>
            <w:tcW w:w="1721" w:type="dxa"/>
            <w:tcBorders>
              <w:top w:val="nil"/>
              <w:bottom w:val="nil"/>
            </w:tcBorders>
          </w:tcPr>
          <w:p w14:paraId="06294647"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BZ</w:t>
            </w:r>
          </w:p>
        </w:tc>
        <w:tc>
          <w:tcPr>
            <w:tcW w:w="923" w:type="dxa"/>
            <w:tcBorders>
              <w:top w:val="nil"/>
              <w:bottom w:val="nil"/>
            </w:tcBorders>
          </w:tcPr>
          <w:p w14:paraId="7879B980" w14:textId="77777777" w:rsidR="00E44FFA" w:rsidRPr="00C22699" w:rsidRDefault="00E44FFA" w:rsidP="004F7527">
            <w:pPr>
              <w:pStyle w:val="SMHeading"/>
              <w:spacing w:before="100" w:beforeAutospacing="1" w:after="100" w:afterAutospacing="1"/>
              <w:jc w:val="center"/>
              <w:rPr>
                <w:b w:val="0"/>
                <w:color w:val="000000" w:themeColor="text1"/>
              </w:rPr>
            </w:pPr>
            <w:r>
              <w:rPr>
                <w:b w:val="0"/>
                <w:color w:val="000000" w:themeColor="text1"/>
              </w:rPr>
              <w:t>Double</w:t>
            </w:r>
          </w:p>
        </w:tc>
        <w:tc>
          <w:tcPr>
            <w:tcW w:w="1766" w:type="dxa"/>
            <w:tcBorders>
              <w:top w:val="nil"/>
              <w:bottom w:val="nil"/>
            </w:tcBorders>
          </w:tcPr>
          <w:p w14:paraId="70CE6E0A" w14:textId="77777777" w:rsidR="00E44FFA" w:rsidRPr="00C22699" w:rsidRDefault="00E44FFA" w:rsidP="004F7527">
            <w:pPr>
              <w:pStyle w:val="SMHeading"/>
              <w:spacing w:before="100" w:beforeAutospacing="1" w:after="100" w:afterAutospacing="1"/>
              <w:jc w:val="right"/>
              <w:rPr>
                <w:b w:val="0"/>
                <w:color w:val="000000" w:themeColor="text1"/>
              </w:rPr>
            </w:pPr>
            <w:r>
              <w:rPr>
                <w:b w:val="0"/>
                <w:color w:val="000000" w:themeColor="text1"/>
              </w:rPr>
              <w:t>Output</w:t>
            </w:r>
          </w:p>
        </w:tc>
        <w:tc>
          <w:tcPr>
            <w:tcW w:w="1297" w:type="dxa"/>
            <w:tcBorders>
              <w:top w:val="nil"/>
              <w:bottom w:val="nil"/>
            </w:tcBorders>
          </w:tcPr>
          <w:p w14:paraId="3A60704B" w14:textId="77777777" w:rsidR="00E44FFA" w:rsidRDefault="00E44FFA" w:rsidP="004F7527">
            <w:pPr>
              <w:pStyle w:val="SMHeading"/>
              <w:spacing w:before="100" w:beforeAutospacing="1" w:after="100" w:afterAutospacing="1"/>
              <w:jc w:val="right"/>
              <w:rPr>
                <w:b w:val="0"/>
                <w:color w:val="000000" w:themeColor="text1"/>
              </w:rPr>
            </w:pPr>
            <w:r>
              <w:rPr>
                <w:b w:val="0"/>
                <w:color w:val="000000" w:themeColor="text1"/>
              </w:rPr>
              <w:t>Always</w:t>
            </w:r>
          </w:p>
        </w:tc>
        <w:tc>
          <w:tcPr>
            <w:tcW w:w="3761" w:type="dxa"/>
            <w:tcBorders>
              <w:top w:val="nil"/>
              <w:bottom w:val="nil"/>
            </w:tcBorders>
          </w:tcPr>
          <w:p w14:paraId="20C0AE10" w14:textId="77777777" w:rsidR="00E44FFA" w:rsidRPr="00C22699" w:rsidRDefault="00E44FFA" w:rsidP="004F7527">
            <w:pPr>
              <w:pStyle w:val="SMHeading"/>
              <w:spacing w:before="100" w:beforeAutospacing="1" w:after="100" w:afterAutospacing="1"/>
              <w:rPr>
                <w:b w:val="0"/>
                <w:color w:val="000000" w:themeColor="text1"/>
              </w:rPr>
            </w:pPr>
            <w:r>
              <w:rPr>
                <w:b w:val="0"/>
                <w:color w:val="000000" w:themeColor="text1"/>
              </w:rPr>
              <w:t xml:space="preserve">The modeled </w:t>
            </w:r>
            <m:oMath>
              <m:sSub>
                <m:sSubPr>
                  <m:ctrlPr>
                    <w:rPr>
                      <w:rFonts w:ascii="Cambria Math" w:hAnsi="Cambria Math"/>
                      <w:b w:val="0"/>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z,GSM</m:t>
                  </m:r>
                </m:sub>
              </m:sSub>
            </m:oMath>
            <w:r>
              <w:rPr>
                <w:b w:val="0"/>
                <w:color w:val="000000" w:themeColor="text1"/>
              </w:rPr>
              <w:t xml:space="preserve"> field (nT)</w:t>
            </w:r>
          </w:p>
        </w:tc>
      </w:tr>
    </w:tbl>
    <w:p w14:paraId="77B7F3AA" w14:textId="77777777" w:rsidR="00E44FFA" w:rsidRPr="00C22699" w:rsidRDefault="00E44FFA" w:rsidP="00E44FFA">
      <w:pPr>
        <w:rPr>
          <w:bCs/>
          <w:color w:val="000000" w:themeColor="text1"/>
          <w:kern w:val="32"/>
        </w:rPr>
      </w:pPr>
      <w:r w:rsidRPr="00C22699">
        <w:rPr>
          <w:bCs/>
          <w:color w:val="000000" w:themeColor="text1"/>
          <w:kern w:val="32"/>
        </w:rPr>
        <w:br w:type="page"/>
      </w:r>
    </w:p>
    <w:p w14:paraId="670BAB4E" w14:textId="566C7FCD" w:rsidR="00E44FFA" w:rsidRPr="00A957C6" w:rsidDel="006F23B6" w:rsidRDefault="00E44FFA" w:rsidP="00E44FFA">
      <w:pPr>
        <w:pStyle w:val="Heading-Main"/>
        <w:rPr>
          <w:del w:id="2783" w:author="Jerry W. Manweiler, Ph.D." w:date="2021-09-27T07:50:00Z"/>
        </w:rPr>
      </w:pPr>
      <w:del w:id="2784" w:author="Jerry W. Manweiler, Ph.D." w:date="2021-09-27T07:50:00Z">
        <w:r w:rsidRPr="00A957C6" w:rsidDel="006F23B6">
          <w:lastRenderedPageBreak/>
          <w:delText>References</w:delText>
        </w:r>
      </w:del>
    </w:p>
    <w:p w14:paraId="3B58AF1A" w14:textId="5189A599" w:rsidR="00AF6FA2" w:rsidRPr="00AF6FA2" w:rsidDel="00A2763B" w:rsidRDefault="00AF6FA2" w:rsidP="00E44FFA">
      <w:pPr>
        <w:pStyle w:val="Reference"/>
        <w:ind w:left="0" w:firstLine="0"/>
        <w:rPr>
          <w:del w:id="2785" w:author="Jerry W. Manweiler, Ph.D." w:date="2021-09-26T15:16:00Z"/>
          <w:bCs/>
          <w:kern w:val="28"/>
        </w:rPr>
      </w:pPr>
      <w:del w:id="2786" w:author="Jerry W. Manweiler, Ph.D." w:date="2021-09-26T15:16:00Z">
        <w:r w:rsidDel="00A2763B">
          <w:rPr>
            <w:bCs/>
            <w:kern w:val="28"/>
          </w:rPr>
          <w:delText xml:space="preserve">Boyd, A. J., et al. (2021). RBSP-ECT Combined Pitch Angle Resolved Electron Flux Data Product. </w:delText>
        </w:r>
        <w:r w:rsidDel="00A2763B">
          <w:rPr>
            <w:bCs/>
            <w:i/>
            <w:iCs/>
            <w:kern w:val="28"/>
          </w:rPr>
          <w:delText>Journal of Geophysicsl Research</w:delText>
        </w:r>
        <w:r w:rsidDel="00A2763B">
          <w:rPr>
            <w:bCs/>
            <w:kern w:val="28"/>
          </w:rPr>
          <w:delText>, 126(3), e2867, https://doi.org/10.1029/2020JA02837</w:delText>
        </w:r>
      </w:del>
    </w:p>
    <w:p w14:paraId="45B7B490" w14:textId="090E803C" w:rsidR="00E44FFA" w:rsidRPr="00A957C6" w:rsidDel="00A2763B" w:rsidRDefault="00E44FFA" w:rsidP="00E44FFA">
      <w:pPr>
        <w:pStyle w:val="Reference"/>
        <w:ind w:left="0" w:firstLine="0"/>
        <w:rPr>
          <w:del w:id="2787" w:author="Jerry W. Manweiler, Ph.D." w:date="2021-09-26T15:16:00Z"/>
          <w:bCs/>
          <w:kern w:val="28"/>
        </w:rPr>
      </w:pPr>
      <w:del w:id="2788" w:author="Jerry W. Manweiler, Ph.D." w:date="2021-09-26T15:16:00Z">
        <w:r w:rsidRPr="00A957C6" w:rsidDel="00A2763B">
          <w:rPr>
            <w:bCs/>
            <w:kern w:val="28"/>
          </w:rPr>
          <w:delText xml:space="preserve">Burton, R. K., McPherron, R. L., &amp; Russell, C. T. (1975). An empirical relationship between interplanetary conditions and Dst. </w:delText>
        </w:r>
        <w:r w:rsidRPr="00A957C6" w:rsidDel="00A2763B">
          <w:rPr>
            <w:bCs/>
            <w:i/>
            <w:kern w:val="28"/>
          </w:rPr>
          <w:delText>Journal of Geophysical Research</w:delText>
        </w:r>
        <w:r w:rsidRPr="00A957C6" w:rsidDel="00A2763B">
          <w:rPr>
            <w:bCs/>
            <w:kern w:val="28"/>
          </w:rPr>
          <w:delText>, 80(31), 4204–4214. https://doi.org/10.1029/JA080i031p04204</w:delText>
        </w:r>
      </w:del>
    </w:p>
    <w:p w14:paraId="3396E15D" w14:textId="18D35DB4" w:rsidR="00E44FFA" w:rsidRPr="00A957C6" w:rsidDel="00A2763B" w:rsidRDefault="00E44FFA" w:rsidP="00E44FFA">
      <w:pPr>
        <w:pStyle w:val="Reference"/>
        <w:ind w:left="0" w:firstLine="0"/>
        <w:rPr>
          <w:del w:id="2789" w:author="Jerry W. Manweiler, Ph.D." w:date="2021-09-26T15:16:00Z"/>
          <w:bCs/>
          <w:kern w:val="28"/>
        </w:rPr>
      </w:pPr>
      <w:del w:id="2790" w:author="Jerry W. Manweiler, Ph.D." w:date="2021-09-26T15:16:00Z">
        <w:r w:rsidRPr="00A957C6" w:rsidDel="00A2763B">
          <w:rPr>
            <w:bCs/>
            <w:kern w:val="28"/>
          </w:rPr>
          <w:delText xml:space="preserve">Cover, T. M., &amp; Hart, P. E. (1967). Nearest neighbor pattern classification. </w:delText>
        </w:r>
        <w:r w:rsidRPr="00A957C6" w:rsidDel="00A2763B">
          <w:rPr>
            <w:bCs/>
            <w:i/>
            <w:kern w:val="28"/>
          </w:rPr>
          <w:delText>IEEE Transactions on Information Theory</w:delText>
        </w:r>
        <w:r w:rsidRPr="00A957C6" w:rsidDel="00A2763B">
          <w:rPr>
            <w:bCs/>
            <w:kern w:val="28"/>
          </w:rPr>
          <w:delText>, 13(1), 21–27. https:// doi.org/10.1109/TIT.1967.1053964</w:delText>
        </w:r>
      </w:del>
    </w:p>
    <w:p w14:paraId="3E507996" w14:textId="174B107B" w:rsidR="00E44FFA" w:rsidRPr="00A957C6" w:rsidDel="00A2763B" w:rsidRDefault="00E44FFA" w:rsidP="00E44FFA">
      <w:pPr>
        <w:pStyle w:val="Reference"/>
        <w:ind w:left="0" w:firstLine="0"/>
        <w:rPr>
          <w:del w:id="2791" w:author="Jerry W. Manweiler, Ph.D." w:date="2021-09-26T15:16:00Z"/>
          <w:bCs/>
          <w:kern w:val="28"/>
        </w:rPr>
      </w:pPr>
      <w:del w:id="2792" w:author="Jerry W. Manweiler, Ph.D." w:date="2021-09-26T15:16:00Z">
        <w:r w:rsidRPr="00A957C6" w:rsidDel="00A2763B">
          <w:rPr>
            <w:bCs/>
            <w:kern w:val="28"/>
          </w:rPr>
          <w:delText xml:space="preserve">Gonzalez, W. D., Joselyn, J. A., Kamide, Y., Kroehl, H. W., Rostoker, G., Tsurutani, B. T., &amp; Vasyliunas, V. M. (1994). What is a geomagnetic storm? </w:delText>
        </w:r>
        <w:r w:rsidRPr="00A957C6" w:rsidDel="00A2763B">
          <w:rPr>
            <w:bCs/>
            <w:i/>
            <w:kern w:val="28"/>
          </w:rPr>
          <w:delText>Journal of Geophysical Research</w:delText>
        </w:r>
        <w:r w:rsidRPr="00A957C6" w:rsidDel="00A2763B">
          <w:rPr>
            <w:bCs/>
            <w:kern w:val="28"/>
          </w:rPr>
          <w:delText>, 99(A4), 5771. https://doi.org/10.1029/93JA02867</w:delText>
        </w:r>
      </w:del>
    </w:p>
    <w:p w14:paraId="780D40EC" w14:textId="3CF694FC" w:rsidR="004F43BE" w:rsidDel="00A2763B" w:rsidRDefault="004F43BE" w:rsidP="00E44FFA">
      <w:pPr>
        <w:pStyle w:val="Reference"/>
        <w:ind w:left="0" w:firstLine="0"/>
        <w:rPr>
          <w:del w:id="2793" w:author="Jerry W. Manweiler, Ph.D." w:date="2021-09-26T15:16:00Z"/>
          <w:bCs/>
          <w:kern w:val="28"/>
        </w:rPr>
      </w:pPr>
      <w:del w:id="2794" w:author="Jerry W. Manweiler, Ph.D." w:date="2021-09-26T15:16:00Z">
        <w:r w:rsidDel="00A2763B">
          <w:rPr>
            <w:bCs/>
            <w:kern w:val="28"/>
          </w:rPr>
          <w:delText>Henderson, M. G., et al. (2021), magephem paper of unknown title, this volume.</w:delText>
        </w:r>
      </w:del>
    </w:p>
    <w:p w14:paraId="3FA9B3FB" w14:textId="5915546E" w:rsidR="00B0725E" w:rsidDel="00A2763B" w:rsidRDefault="00B0725E" w:rsidP="00E44FFA">
      <w:pPr>
        <w:pStyle w:val="Reference"/>
        <w:ind w:left="0" w:firstLine="0"/>
        <w:rPr>
          <w:del w:id="2795" w:author="Jerry W. Manweiler, Ph.D." w:date="2021-09-26T15:16:00Z"/>
          <w:bCs/>
          <w:kern w:val="28"/>
        </w:rPr>
      </w:pPr>
      <w:del w:id="2796" w:author="Jerry W. Manweiler, Ph.D." w:date="2021-09-26T15:16:00Z">
        <w:r w:rsidDel="00A2763B">
          <w:rPr>
            <w:bCs/>
            <w:kern w:val="28"/>
          </w:rPr>
          <w:delText>H</w:delText>
        </w:r>
        <w:r w:rsidR="004F43BE" w:rsidDel="00A2763B">
          <w:rPr>
            <w:bCs/>
            <w:kern w:val="28"/>
          </w:rPr>
          <w:delText>e</w:delText>
        </w:r>
        <w:r w:rsidDel="00A2763B">
          <w:rPr>
            <w:bCs/>
            <w:kern w:val="28"/>
          </w:rPr>
          <w:delText>nderson, M. G., Morley, S. K., Niehof, J. T., and Larsen, B. A. (2018), LANLGeoMag. https://doi.org/10.5281/zenodo.1133781.</w:delText>
        </w:r>
      </w:del>
    </w:p>
    <w:p w14:paraId="3055504D" w14:textId="32154FC6" w:rsidR="00E44FFA" w:rsidRPr="00A957C6" w:rsidDel="00A2763B" w:rsidRDefault="00E44FFA" w:rsidP="00E44FFA">
      <w:pPr>
        <w:pStyle w:val="Reference"/>
        <w:ind w:left="0" w:firstLine="0"/>
        <w:rPr>
          <w:del w:id="2797" w:author="Jerry W. Manweiler, Ph.D." w:date="2021-09-26T15:16:00Z"/>
          <w:bCs/>
          <w:kern w:val="28"/>
        </w:rPr>
      </w:pPr>
      <w:del w:id="2798" w:author="Jerry W. Manweiler, Ph.D." w:date="2021-09-26T15:16:00Z">
        <w:r w:rsidRPr="00A957C6" w:rsidDel="00A2763B">
          <w:rPr>
            <w:bCs/>
            <w:kern w:val="28"/>
          </w:rPr>
          <w:delText>Iijima, T., &amp; Potemra, T. A. (1976). Field</w:delText>
        </w:r>
        <w:r w:rsidRPr="00A957C6" w:rsidDel="00A2763B">
          <w:rPr>
            <w:rFonts w:ascii="Cambria Math" w:hAnsi="Cambria Math" w:cs="Cambria Math"/>
            <w:bCs/>
            <w:kern w:val="28"/>
          </w:rPr>
          <w:delText>‐</w:delText>
        </w:r>
        <w:r w:rsidRPr="00A957C6" w:rsidDel="00A2763B">
          <w:rPr>
            <w:bCs/>
            <w:kern w:val="28"/>
          </w:rPr>
          <w:delText xml:space="preserve">aligned currents in the dayside cusp observed by Triad. </w:delText>
        </w:r>
        <w:r w:rsidRPr="00A957C6" w:rsidDel="00A2763B">
          <w:rPr>
            <w:bCs/>
            <w:i/>
            <w:kern w:val="28"/>
          </w:rPr>
          <w:delText>Journal of Geophysical Research</w:delText>
        </w:r>
        <w:r w:rsidRPr="00A957C6" w:rsidDel="00A2763B">
          <w:rPr>
            <w:bCs/>
            <w:kern w:val="28"/>
          </w:rPr>
          <w:delText>, 81(34), 5971–5979. https://doi.org/10.1029/JA081i034p05971</w:delText>
        </w:r>
      </w:del>
    </w:p>
    <w:p w14:paraId="53F66786" w14:textId="0E6727A9" w:rsidR="00E44FFA" w:rsidRPr="00A957C6" w:rsidDel="00A2763B" w:rsidRDefault="00E44FFA" w:rsidP="00E44FFA">
      <w:pPr>
        <w:pStyle w:val="Reference"/>
        <w:ind w:left="0" w:firstLine="0"/>
        <w:rPr>
          <w:del w:id="2799" w:author="Jerry W. Manweiler, Ph.D." w:date="2021-09-26T15:16:00Z"/>
          <w:bCs/>
          <w:kern w:val="28"/>
        </w:rPr>
      </w:pPr>
      <w:del w:id="2800" w:author="Jerry W. Manweiler, Ph.D." w:date="2021-09-26T15:16:00Z">
        <w:r w:rsidRPr="00A957C6" w:rsidDel="00A2763B">
          <w:rPr>
            <w:bCs/>
            <w:kern w:val="28"/>
          </w:rPr>
          <w:delText xml:space="preserve">Iyemori, T. (1990). Storm-time magnetospheric currents inferred from mid-latitude geomagnetic field variations. </w:delText>
        </w:r>
        <w:r w:rsidRPr="00A957C6" w:rsidDel="00A2763B">
          <w:rPr>
            <w:bCs/>
            <w:i/>
            <w:kern w:val="28"/>
          </w:rPr>
          <w:delText>Journal of Geomagnetism and Geoelectricity</w:delText>
        </w:r>
        <w:r w:rsidRPr="00A957C6" w:rsidDel="00A2763B">
          <w:rPr>
            <w:bCs/>
            <w:kern w:val="28"/>
          </w:rPr>
          <w:delText>, 42, (11), 1249–1265 (1990). https://doi.org/10.5636/jgg.42.1249</w:delText>
        </w:r>
      </w:del>
    </w:p>
    <w:p w14:paraId="2EEE5972" w14:textId="350CCCD0" w:rsidR="00E44FFA" w:rsidRPr="00A957C6" w:rsidDel="00A2763B" w:rsidRDefault="00E44FFA" w:rsidP="00E44FFA">
      <w:pPr>
        <w:pStyle w:val="Reference"/>
        <w:ind w:left="0" w:firstLine="0"/>
        <w:rPr>
          <w:del w:id="2801" w:author="Jerry W. Manweiler, Ph.D." w:date="2021-09-26T15:16:00Z"/>
          <w:bCs/>
          <w:kern w:val="28"/>
        </w:rPr>
      </w:pPr>
      <w:del w:id="2802" w:author="Jerry W. Manweiler, Ph.D." w:date="2021-09-26T15:16:00Z">
        <w:r w:rsidRPr="00A957C6" w:rsidDel="00A2763B">
          <w:rPr>
            <w:bCs/>
            <w:kern w:val="28"/>
          </w:rPr>
          <w:delText xml:space="preserve">Mitchell, T. M. (1997). </w:delText>
        </w:r>
        <w:r w:rsidRPr="00A957C6" w:rsidDel="00A2763B">
          <w:rPr>
            <w:bCs/>
            <w:i/>
            <w:kern w:val="28"/>
          </w:rPr>
          <w:delText>Machine learning</w:delText>
        </w:r>
        <w:r w:rsidRPr="00A957C6" w:rsidDel="00A2763B">
          <w:rPr>
            <w:bCs/>
            <w:kern w:val="28"/>
          </w:rPr>
          <w:delText>, (first ed.). New York, NY: McGraw</w:delText>
        </w:r>
        <w:r w:rsidRPr="00A957C6" w:rsidDel="00A2763B">
          <w:rPr>
            <w:rFonts w:ascii="Cambria Math" w:hAnsi="Cambria Math" w:cs="Cambria Math"/>
            <w:bCs/>
            <w:kern w:val="28"/>
          </w:rPr>
          <w:delText>‐</w:delText>
        </w:r>
        <w:r w:rsidRPr="00A957C6" w:rsidDel="00A2763B">
          <w:rPr>
            <w:bCs/>
            <w:kern w:val="28"/>
          </w:rPr>
          <w:delText>Hill, Inc.</w:delText>
        </w:r>
      </w:del>
    </w:p>
    <w:p w14:paraId="08EA351F" w14:textId="7FA0183C" w:rsidR="00E44FFA" w:rsidRPr="00A957C6" w:rsidDel="00A2763B" w:rsidRDefault="00E44FFA" w:rsidP="00E44FFA">
      <w:pPr>
        <w:pStyle w:val="Reference"/>
        <w:ind w:left="0" w:firstLine="0"/>
        <w:rPr>
          <w:del w:id="2803" w:author="Jerry W. Manweiler, Ph.D." w:date="2021-09-26T15:16:00Z"/>
          <w:bCs/>
          <w:kern w:val="28"/>
        </w:rPr>
      </w:pPr>
      <w:del w:id="2804" w:author="Jerry W. Manweiler, Ph.D." w:date="2021-09-26T15:16:00Z">
        <w:r w:rsidRPr="00A957C6" w:rsidDel="00A2763B">
          <w:rPr>
            <w:bCs/>
            <w:kern w:val="28"/>
          </w:rPr>
          <w:delText xml:space="preserve">Press, W. H., Teukolsky, S. A., Vetterling, W. T., &amp; Flannery, B. P. (1992). </w:delText>
        </w:r>
        <w:r w:rsidRPr="00A957C6" w:rsidDel="00A2763B">
          <w:rPr>
            <w:bCs/>
            <w:i/>
            <w:kern w:val="28"/>
          </w:rPr>
          <w:delText>Numerical recipes in Fortran 77</w:delText>
        </w:r>
        <w:r w:rsidRPr="00A957C6" w:rsidDel="00A2763B">
          <w:rPr>
            <w:bCs/>
            <w:kern w:val="28"/>
          </w:rPr>
          <w:delText>, Cambridge, ed. 2, pp. 51–63</w:delText>
        </w:r>
      </w:del>
    </w:p>
    <w:p w14:paraId="1C049D69" w14:textId="63EF971B" w:rsidR="00E44FFA" w:rsidRPr="00A957C6" w:rsidDel="00A2763B" w:rsidRDefault="00E44FFA" w:rsidP="00E44FFA">
      <w:pPr>
        <w:pStyle w:val="Reference"/>
        <w:ind w:left="0" w:firstLine="0"/>
        <w:rPr>
          <w:del w:id="2805" w:author="Jerry W. Manweiler, Ph.D." w:date="2021-09-26T15:16:00Z"/>
          <w:bCs/>
          <w:kern w:val="28"/>
        </w:rPr>
      </w:pPr>
      <w:del w:id="2806" w:author="Jerry W. Manweiler, Ph.D." w:date="2021-09-26T15:16:00Z">
        <w:r w:rsidRPr="00A957C6" w:rsidDel="00A2763B">
          <w:rPr>
            <w:bCs/>
            <w:kern w:val="28"/>
          </w:rPr>
          <w:delText xml:space="preserve">Shue, J. H., Song, P., Russell, C. T., Steinberg, J. T., Chao, J. K., Zastenker, G., et al. (1998). Magnetopause location under extreme solar wind conditions. </w:delText>
        </w:r>
        <w:r w:rsidRPr="00A957C6" w:rsidDel="00A2763B">
          <w:rPr>
            <w:bCs/>
            <w:i/>
            <w:kern w:val="28"/>
          </w:rPr>
          <w:delText>Journal of Geophysical Research</w:delText>
        </w:r>
        <w:r w:rsidRPr="00A957C6" w:rsidDel="00A2763B">
          <w:rPr>
            <w:bCs/>
            <w:kern w:val="28"/>
          </w:rPr>
          <w:delText>, 103(A8), 17,691–17,700. https://doi.org/10.1029/98JA01103</w:delText>
        </w:r>
      </w:del>
    </w:p>
    <w:p w14:paraId="781792FE" w14:textId="7C8873C0" w:rsidR="00E44FFA" w:rsidRPr="00A957C6" w:rsidDel="00A2763B" w:rsidRDefault="00E44FFA" w:rsidP="00E44FFA">
      <w:pPr>
        <w:pStyle w:val="Reference"/>
        <w:ind w:left="0" w:firstLine="0"/>
        <w:rPr>
          <w:del w:id="2807" w:author="Jerry W. Manweiler, Ph.D." w:date="2021-09-26T15:16:00Z"/>
          <w:bCs/>
          <w:kern w:val="28"/>
        </w:rPr>
      </w:pPr>
      <w:del w:id="2808" w:author="Jerry W. Manweiler, Ph.D." w:date="2021-09-26T15:16:00Z">
        <w:r w:rsidRPr="00A957C6" w:rsidDel="00A2763B">
          <w:rPr>
            <w:bCs/>
            <w:kern w:val="28"/>
          </w:rPr>
          <w:delText xml:space="preserve">Sitnov, M. I., Tsyganenko, N. A., Ukhorskiy, A. Y., &amp; Brandt, P. C. (2008). Dynamical data-based modeling of the storm-time geomagnetic field with enhanced spatial resolution. </w:delText>
        </w:r>
        <w:r w:rsidRPr="00A957C6" w:rsidDel="00A2763B">
          <w:rPr>
            <w:bCs/>
            <w:i/>
            <w:kern w:val="28"/>
          </w:rPr>
          <w:delText>Journal of Geophysical Research</w:delText>
        </w:r>
        <w:r w:rsidRPr="00A957C6" w:rsidDel="00A2763B">
          <w:rPr>
            <w:bCs/>
            <w:kern w:val="28"/>
          </w:rPr>
          <w:delText xml:space="preserve">, 113, A07218. </w:delText>
        </w:r>
        <w:r w:rsidR="00630AB7" w:rsidDel="00A2763B">
          <w:fldChar w:fldCharType="begin"/>
        </w:r>
        <w:r w:rsidR="00630AB7" w:rsidDel="00A2763B">
          <w:delInstrText xml:space="preserve"> HYPERLINK "https://doi.org/10.1029/2007JA013003" </w:delInstrText>
        </w:r>
        <w:r w:rsidR="00630AB7" w:rsidDel="00A2763B">
          <w:fldChar w:fldCharType="separate"/>
        </w:r>
        <w:r w:rsidRPr="00A957C6" w:rsidDel="00A2763B">
          <w:rPr>
            <w:rStyle w:val="Hyperlink"/>
            <w:rFonts w:eastAsiaTheme="majorEastAsia"/>
            <w:bCs/>
            <w:kern w:val="28"/>
          </w:rPr>
          <w:delText>https://doi.org/10.1029/2007JA013003</w:delText>
        </w:r>
        <w:r w:rsidR="00630AB7" w:rsidDel="00A2763B">
          <w:rPr>
            <w:rStyle w:val="Hyperlink"/>
            <w:rFonts w:eastAsiaTheme="majorEastAsia"/>
            <w:bCs/>
            <w:kern w:val="28"/>
          </w:rPr>
          <w:fldChar w:fldCharType="end"/>
        </w:r>
      </w:del>
    </w:p>
    <w:p w14:paraId="3B6F0FE9" w14:textId="14770C96" w:rsidR="00E44FFA" w:rsidRPr="00A957C6" w:rsidDel="00A2763B" w:rsidRDefault="00E44FFA" w:rsidP="00E44FFA">
      <w:pPr>
        <w:pStyle w:val="Reference"/>
        <w:ind w:left="0" w:firstLine="0"/>
        <w:rPr>
          <w:del w:id="2809" w:author="Jerry W. Manweiler, Ph.D." w:date="2021-09-26T15:16:00Z"/>
          <w:bCs/>
          <w:kern w:val="28"/>
        </w:rPr>
      </w:pPr>
      <w:del w:id="2810" w:author="Jerry W. Manweiler, Ph.D." w:date="2021-09-26T15:16:00Z">
        <w:r w:rsidRPr="00A957C6" w:rsidDel="00A2763B">
          <w:rPr>
            <w:bCs/>
            <w:kern w:val="28"/>
          </w:rPr>
          <w:delText xml:space="preserve">Sitnov, M. I., Tsyganenko, N. A., Ukhorskiy, A. Y., Anderson, B. J., Korth, H., Lui, A. T. Y., &amp; Brandt, P. C. (2010). Empirical modeling of a CIR-driven magnetic storm. </w:delText>
        </w:r>
        <w:r w:rsidRPr="00A957C6" w:rsidDel="00A2763B">
          <w:rPr>
            <w:bCs/>
            <w:i/>
            <w:kern w:val="28"/>
          </w:rPr>
          <w:delText xml:space="preserve">Journal of Geophysical Research, </w:delText>
        </w:r>
        <w:r w:rsidRPr="00A957C6" w:rsidDel="00A2763B">
          <w:rPr>
            <w:bCs/>
            <w:kern w:val="28"/>
          </w:rPr>
          <w:delText>115, (A7), A07231. https://doi.org/10.1029/2009JA015169</w:delText>
        </w:r>
      </w:del>
    </w:p>
    <w:p w14:paraId="2EC23E61" w14:textId="5860BEE5" w:rsidR="00E44FFA" w:rsidRPr="00A957C6" w:rsidDel="00A2763B" w:rsidRDefault="00E44FFA" w:rsidP="00E44FFA">
      <w:pPr>
        <w:pStyle w:val="Reference"/>
        <w:ind w:left="0" w:firstLine="0"/>
        <w:rPr>
          <w:del w:id="2811" w:author="Jerry W. Manweiler, Ph.D." w:date="2021-09-26T15:16:00Z"/>
          <w:bCs/>
          <w:kern w:val="28"/>
        </w:rPr>
      </w:pPr>
      <w:del w:id="2812" w:author="Jerry W. Manweiler, Ph.D." w:date="2021-09-26T15:16:00Z">
        <w:r w:rsidRPr="00A957C6" w:rsidDel="00A2763B">
          <w:rPr>
            <w:bCs/>
            <w:kern w:val="28"/>
          </w:rPr>
          <w:delText xml:space="preserve">Sitnov, M. I., Ukhorskiy, A. Y., &amp; Stephens, G. K. (2012). Forecasting of global data-binning parameters for high-resolution empirical geomagnetic field models. </w:delText>
        </w:r>
        <w:r w:rsidRPr="00A957C6" w:rsidDel="00A2763B">
          <w:rPr>
            <w:bCs/>
            <w:i/>
            <w:kern w:val="28"/>
          </w:rPr>
          <w:delText>Space Weather</w:delText>
        </w:r>
        <w:r w:rsidRPr="00A957C6" w:rsidDel="00A2763B">
          <w:rPr>
            <w:bCs/>
            <w:kern w:val="28"/>
          </w:rPr>
          <w:delText>, 10, S09001. https://doi.org/10.1029/2012SW000783</w:delText>
        </w:r>
      </w:del>
    </w:p>
    <w:p w14:paraId="4F782D8F" w14:textId="7869DBAD" w:rsidR="00EA07B4" w:rsidDel="00A2763B" w:rsidRDefault="00EA07B4" w:rsidP="00E44FFA">
      <w:pPr>
        <w:pStyle w:val="Reference"/>
        <w:ind w:left="0" w:firstLine="0"/>
        <w:rPr>
          <w:del w:id="2813" w:author="Jerry W. Manweiler, Ph.D." w:date="2021-09-26T15:16:00Z"/>
          <w:bCs/>
          <w:kern w:val="28"/>
        </w:rPr>
      </w:pPr>
      <w:del w:id="2814" w:author="Jerry W. Manweiler, Ph.D." w:date="2021-09-26T15:16:00Z">
        <w:r w:rsidDel="00A2763B">
          <w:rPr>
            <w:bCs/>
            <w:kern w:val="28"/>
          </w:rPr>
          <w:delText>Skoug, R. M. et al. (2021), HOPE final paper (title unknown), this volume.</w:delText>
        </w:r>
      </w:del>
    </w:p>
    <w:p w14:paraId="6CDFD5D1" w14:textId="42E32345" w:rsidR="00E44FFA" w:rsidRPr="00A957C6" w:rsidDel="00A2763B" w:rsidRDefault="00E44FFA" w:rsidP="00E44FFA">
      <w:pPr>
        <w:pStyle w:val="Reference"/>
        <w:ind w:left="0" w:firstLine="0"/>
        <w:rPr>
          <w:del w:id="2815" w:author="Jerry W. Manweiler, Ph.D." w:date="2021-09-26T15:16:00Z"/>
          <w:bCs/>
          <w:kern w:val="28"/>
        </w:rPr>
      </w:pPr>
      <w:del w:id="2816" w:author="Jerry W. Manweiler, Ph.D." w:date="2021-09-26T15:16:00Z">
        <w:r w:rsidRPr="00A957C6" w:rsidDel="00A2763B">
          <w:rPr>
            <w:bCs/>
            <w:kern w:val="28"/>
          </w:rPr>
          <w:delText xml:space="preserve">Stephens, G. K., Sitnov, M. I., Kissinger, J., Tsyganenko, N. A., McPherron, R. L., Korth, H., &amp; Anderson, B. J. (2013). Empirical reconstruction of storm time steady magnetospheric convection events. </w:delText>
        </w:r>
        <w:r w:rsidRPr="00A957C6" w:rsidDel="00A2763B">
          <w:rPr>
            <w:bCs/>
            <w:i/>
            <w:kern w:val="28"/>
          </w:rPr>
          <w:delText>Journal of Geophysical Research: Space Physics</w:delText>
        </w:r>
        <w:r w:rsidRPr="00A957C6" w:rsidDel="00A2763B">
          <w:rPr>
            <w:bCs/>
            <w:kern w:val="28"/>
          </w:rPr>
          <w:delText>, 118, 6434–6456. https://doi.org/10.1002/jgra.50592</w:delText>
        </w:r>
      </w:del>
    </w:p>
    <w:p w14:paraId="621AB72C" w14:textId="2112BE30" w:rsidR="00E44FFA" w:rsidRPr="00A957C6" w:rsidDel="00A2763B" w:rsidRDefault="00E44FFA" w:rsidP="00E44FFA">
      <w:pPr>
        <w:pStyle w:val="Reference"/>
        <w:ind w:left="0" w:firstLine="0"/>
        <w:rPr>
          <w:del w:id="2817" w:author="Jerry W. Manweiler, Ph.D." w:date="2021-09-26T15:16:00Z"/>
          <w:bCs/>
          <w:kern w:val="28"/>
        </w:rPr>
      </w:pPr>
      <w:del w:id="2818" w:author="Jerry W. Manweiler, Ph.D." w:date="2021-09-26T15:16:00Z">
        <w:r w:rsidRPr="00A957C6" w:rsidDel="00A2763B">
          <w:rPr>
            <w:bCs/>
            <w:kern w:val="28"/>
          </w:rPr>
          <w:delText xml:space="preserve">Stephens, G. K., Sitnov, M. I., Korth, H., Tsyganenko, N. A., Ohtani, S., Gkioulidou, M., &amp; Ukhorskiy, A. Y. (2019). Global empirical picture of magnetospheric substorms inferred from multimission magnetometer data. </w:delText>
        </w:r>
        <w:r w:rsidRPr="00A957C6" w:rsidDel="00A2763B">
          <w:rPr>
            <w:bCs/>
            <w:i/>
            <w:kern w:val="28"/>
          </w:rPr>
          <w:delText>Journal of Geophysical Research: Space Physics</w:delText>
        </w:r>
        <w:r w:rsidRPr="00A957C6" w:rsidDel="00A2763B">
          <w:rPr>
            <w:bCs/>
            <w:kern w:val="28"/>
          </w:rPr>
          <w:delText>, 124, 1085–1110. https://doi.org/10.1029/2018JA025843</w:delText>
        </w:r>
      </w:del>
    </w:p>
    <w:p w14:paraId="35F203C1" w14:textId="4BDFE095" w:rsidR="00E44FFA" w:rsidRPr="00A957C6" w:rsidDel="00A2763B" w:rsidRDefault="00E44FFA" w:rsidP="00E44FFA">
      <w:pPr>
        <w:pStyle w:val="Reference"/>
        <w:ind w:left="0" w:firstLine="0"/>
        <w:rPr>
          <w:del w:id="2819" w:author="Jerry W. Manweiler, Ph.D." w:date="2021-09-26T15:16:00Z"/>
          <w:bCs/>
          <w:kern w:val="28"/>
        </w:rPr>
      </w:pPr>
      <w:del w:id="2820" w:author="Jerry W. Manweiler, Ph.D." w:date="2021-09-26T15:16:00Z">
        <w:r w:rsidRPr="00A957C6" w:rsidDel="00A2763B">
          <w:rPr>
            <w:bCs/>
            <w:kern w:val="28"/>
          </w:rPr>
          <w:delText xml:space="preserve">Stern, D. P. (1987), Tail modeling in a stretched magnetosphere: 1. Methods and transformations, </w:delText>
        </w:r>
        <w:r w:rsidRPr="00A957C6" w:rsidDel="00A2763B">
          <w:rPr>
            <w:bCs/>
            <w:i/>
            <w:kern w:val="28"/>
          </w:rPr>
          <w:delText>Journal of Geophysical Research</w:delText>
        </w:r>
        <w:r w:rsidRPr="00A957C6" w:rsidDel="00A2763B">
          <w:rPr>
            <w:bCs/>
            <w:kern w:val="28"/>
          </w:rPr>
          <w:delText>, 92, 4437–4448. https://doi.org/10.1029/JA092iA05p04437</w:delText>
        </w:r>
      </w:del>
    </w:p>
    <w:p w14:paraId="2086C4C1" w14:textId="0D665BE5" w:rsidR="00E44FFA" w:rsidRPr="00A957C6" w:rsidDel="00A2763B" w:rsidRDefault="00E44FFA" w:rsidP="00E44FFA">
      <w:pPr>
        <w:pStyle w:val="Reference"/>
        <w:ind w:left="0" w:firstLine="0"/>
        <w:rPr>
          <w:del w:id="2821" w:author="Jerry W. Manweiler, Ph.D." w:date="2021-09-26T15:16:00Z"/>
          <w:bCs/>
          <w:kern w:val="28"/>
        </w:rPr>
      </w:pPr>
      <w:del w:id="2822" w:author="Jerry W. Manweiler, Ph.D." w:date="2021-09-26T15:16:00Z">
        <w:r w:rsidRPr="00A957C6" w:rsidDel="00A2763B">
          <w:rPr>
            <w:bCs/>
            <w:kern w:val="28"/>
          </w:rPr>
          <w:delText xml:space="preserve">Thébault, E., Finlay, C. C., Beggan, C. D., Alken, P., Aubert, J., Barrois, O., et al. (2015). International geomagnetic reference field: The 12th generation. </w:delText>
        </w:r>
        <w:r w:rsidRPr="00A957C6" w:rsidDel="00A2763B">
          <w:rPr>
            <w:bCs/>
            <w:i/>
            <w:kern w:val="28"/>
          </w:rPr>
          <w:delText>Earth, Planets and Space</w:delText>
        </w:r>
        <w:r w:rsidRPr="00A957C6" w:rsidDel="00A2763B">
          <w:rPr>
            <w:bCs/>
            <w:kern w:val="28"/>
          </w:rPr>
          <w:delText>, 67(1), 79. https://doi.org/10.1186/s40623-015-0228-9</w:delText>
        </w:r>
      </w:del>
    </w:p>
    <w:p w14:paraId="6D36D815" w14:textId="129E38E1" w:rsidR="00E44FFA" w:rsidRPr="00A957C6" w:rsidDel="00A2763B" w:rsidRDefault="00E44FFA" w:rsidP="00E44FFA">
      <w:pPr>
        <w:pStyle w:val="Reference"/>
        <w:ind w:left="0" w:firstLine="0"/>
        <w:rPr>
          <w:del w:id="2823" w:author="Jerry W. Manweiler, Ph.D." w:date="2021-09-26T15:16:00Z"/>
          <w:bCs/>
          <w:kern w:val="28"/>
        </w:rPr>
      </w:pPr>
      <w:del w:id="2824" w:author="Jerry W. Manweiler, Ph.D." w:date="2021-09-26T15:16:00Z">
        <w:r w:rsidRPr="00A957C6" w:rsidDel="00A2763B">
          <w:rPr>
            <w:bCs/>
            <w:kern w:val="28"/>
          </w:rPr>
          <w:delText xml:space="preserve">Tsyganenko, N. A. (1991). Methods for quantitative modeling of the magnetic field from Birkeland currents. </w:delText>
        </w:r>
        <w:r w:rsidRPr="00A957C6" w:rsidDel="00A2763B">
          <w:rPr>
            <w:bCs/>
            <w:i/>
            <w:kern w:val="28"/>
          </w:rPr>
          <w:delText>Planetary and Space Science</w:delText>
        </w:r>
        <w:r w:rsidRPr="00A957C6" w:rsidDel="00A2763B">
          <w:rPr>
            <w:bCs/>
            <w:kern w:val="28"/>
          </w:rPr>
          <w:delText>, 39(4), 641–654. https://doi.org/10.1016/0032</w:delText>
        </w:r>
        <w:r w:rsidRPr="00A957C6" w:rsidDel="00A2763B">
          <w:rPr>
            <w:rFonts w:ascii="Cambria Math" w:hAnsi="Cambria Math" w:cs="Cambria Math"/>
            <w:bCs/>
            <w:kern w:val="28"/>
          </w:rPr>
          <w:delText>‐</w:delText>
        </w:r>
        <w:r w:rsidRPr="00A957C6" w:rsidDel="00A2763B">
          <w:rPr>
            <w:bCs/>
            <w:kern w:val="28"/>
          </w:rPr>
          <w:delText>0633(91)90058</w:delText>
        </w:r>
        <w:r w:rsidRPr="00A957C6" w:rsidDel="00A2763B">
          <w:rPr>
            <w:rFonts w:ascii="Cambria Math" w:hAnsi="Cambria Math" w:cs="Cambria Math"/>
            <w:bCs/>
            <w:kern w:val="28"/>
          </w:rPr>
          <w:delText>‐</w:delText>
        </w:r>
        <w:r w:rsidRPr="00A957C6" w:rsidDel="00A2763B">
          <w:rPr>
            <w:bCs/>
            <w:kern w:val="28"/>
          </w:rPr>
          <w:delText>I</w:delText>
        </w:r>
      </w:del>
    </w:p>
    <w:p w14:paraId="6C0C91C4" w14:textId="0AA504F1" w:rsidR="00E44FFA" w:rsidRPr="00A957C6" w:rsidDel="00A2763B" w:rsidRDefault="00E44FFA" w:rsidP="00E44FFA">
      <w:pPr>
        <w:pStyle w:val="Reference"/>
        <w:ind w:left="0" w:firstLine="0"/>
        <w:rPr>
          <w:del w:id="2825" w:author="Jerry W. Manweiler, Ph.D." w:date="2021-09-26T15:16:00Z"/>
          <w:bCs/>
          <w:kern w:val="28"/>
        </w:rPr>
      </w:pPr>
      <w:del w:id="2826" w:author="Jerry W. Manweiler, Ph.D." w:date="2021-09-26T15:16:00Z">
        <w:r w:rsidRPr="00A957C6" w:rsidDel="00A2763B">
          <w:rPr>
            <w:bCs/>
            <w:kern w:val="28"/>
          </w:rPr>
          <w:delText xml:space="preserve">Tsyganenko, N. A. (1995). Modeling the Earth's magnetospheric magnetic field confined within a realistic magnetopause. </w:delText>
        </w:r>
        <w:r w:rsidRPr="00A957C6" w:rsidDel="00A2763B">
          <w:rPr>
            <w:bCs/>
            <w:i/>
            <w:kern w:val="28"/>
          </w:rPr>
          <w:delText>Journal of Geophysical Research</w:delText>
        </w:r>
        <w:r w:rsidRPr="00A957C6" w:rsidDel="00A2763B">
          <w:rPr>
            <w:bCs/>
            <w:kern w:val="28"/>
          </w:rPr>
          <w:delText>, 100(A4), 5599–5612. https://doi.org/10.1029/94JA03193</w:delText>
        </w:r>
      </w:del>
    </w:p>
    <w:p w14:paraId="3940FB06" w14:textId="769B9E94" w:rsidR="00E44FFA" w:rsidRPr="00A957C6" w:rsidDel="00A2763B" w:rsidRDefault="00E44FFA" w:rsidP="00E44FFA">
      <w:pPr>
        <w:pStyle w:val="Reference"/>
        <w:ind w:left="0" w:firstLine="0"/>
        <w:rPr>
          <w:del w:id="2827" w:author="Jerry W. Manweiler, Ph.D." w:date="2021-09-26T15:16:00Z"/>
          <w:bCs/>
          <w:kern w:val="28"/>
        </w:rPr>
      </w:pPr>
      <w:del w:id="2828" w:author="Jerry W. Manweiler, Ph.D." w:date="2021-09-26T15:16:00Z">
        <w:r w:rsidRPr="00A957C6" w:rsidDel="00A2763B">
          <w:rPr>
            <w:bCs/>
            <w:kern w:val="28"/>
          </w:rPr>
          <w:delText>Tsyganenko, N. A. (1996). Effects of the solar wind conditions on the global magnetospheric configuration as deduced from data</w:delText>
        </w:r>
        <w:r w:rsidRPr="00A957C6" w:rsidDel="00A2763B">
          <w:rPr>
            <w:rFonts w:ascii="Cambria Math" w:hAnsi="Cambria Math" w:cs="Cambria Math"/>
            <w:bCs/>
            <w:kern w:val="28"/>
          </w:rPr>
          <w:delText>‐</w:delText>
        </w:r>
        <w:r w:rsidRPr="00A957C6" w:rsidDel="00A2763B">
          <w:rPr>
            <w:bCs/>
            <w:kern w:val="28"/>
          </w:rPr>
          <w:delText xml:space="preserve">based field models, in </w:delText>
        </w:r>
        <w:r w:rsidRPr="00A957C6" w:rsidDel="00A2763B">
          <w:rPr>
            <w:bCs/>
            <w:i/>
            <w:kern w:val="28"/>
          </w:rPr>
          <w:delText>Proceedings of the ICS</w:delText>
        </w:r>
        <w:r w:rsidRPr="00A957C6" w:rsidDel="00A2763B">
          <w:rPr>
            <w:rFonts w:ascii="Cambria Math" w:hAnsi="Cambria Math" w:cs="Cambria Math"/>
            <w:bCs/>
            <w:i/>
            <w:kern w:val="28"/>
          </w:rPr>
          <w:delText>‐</w:delText>
        </w:r>
        <w:r w:rsidRPr="00A957C6" w:rsidDel="00A2763B">
          <w:rPr>
            <w:bCs/>
            <w:i/>
            <w:kern w:val="28"/>
          </w:rPr>
          <w:delText>3 Conference on Substorms</w:delText>
        </w:r>
        <w:r w:rsidRPr="00A957C6" w:rsidDel="00A2763B">
          <w:rPr>
            <w:bCs/>
            <w:kern w:val="28"/>
          </w:rPr>
          <w:delText>, Eur. Space Agency Spec. Publ., ESA SP</w:delText>
        </w:r>
        <w:r w:rsidRPr="00A957C6" w:rsidDel="00A2763B">
          <w:rPr>
            <w:rFonts w:ascii="Cambria Math" w:hAnsi="Cambria Math" w:cs="Cambria Math"/>
            <w:bCs/>
            <w:kern w:val="28"/>
          </w:rPr>
          <w:delText>‐</w:delText>
        </w:r>
        <w:r w:rsidRPr="00A957C6" w:rsidDel="00A2763B">
          <w:rPr>
            <w:bCs/>
            <w:kern w:val="28"/>
          </w:rPr>
          <w:delText>389, 181.</w:delText>
        </w:r>
      </w:del>
    </w:p>
    <w:p w14:paraId="0CEAE189" w14:textId="20204A82" w:rsidR="00E44FFA" w:rsidRPr="00A957C6" w:rsidDel="00A2763B" w:rsidRDefault="00E44FFA" w:rsidP="00E44FFA">
      <w:pPr>
        <w:pStyle w:val="Reference"/>
        <w:ind w:left="0" w:firstLine="0"/>
        <w:rPr>
          <w:del w:id="2829" w:author="Jerry W. Manweiler, Ph.D." w:date="2021-09-26T15:16:00Z"/>
          <w:bCs/>
          <w:kern w:val="28"/>
        </w:rPr>
      </w:pPr>
      <w:del w:id="2830" w:author="Jerry W. Manweiler, Ph.D." w:date="2021-09-26T15:16:00Z">
        <w:r w:rsidRPr="00A957C6" w:rsidDel="00A2763B">
          <w:rPr>
            <w:bCs/>
            <w:kern w:val="28"/>
          </w:rPr>
          <w:delText xml:space="preserve">Tsyganenko, N. A. (1998). Modeling of twisted/warped magnetospheric configurations using the general deformation method. </w:delText>
        </w:r>
        <w:r w:rsidRPr="00A957C6" w:rsidDel="00A2763B">
          <w:rPr>
            <w:bCs/>
            <w:i/>
            <w:kern w:val="28"/>
          </w:rPr>
          <w:delText>Journal of Geophysical Research</w:delText>
        </w:r>
        <w:r w:rsidRPr="00A957C6" w:rsidDel="00A2763B">
          <w:rPr>
            <w:bCs/>
            <w:kern w:val="28"/>
          </w:rPr>
          <w:delText>, 103(A10), 23,551–23,563. https://doi.org/10.1029/98JA02292</w:delText>
        </w:r>
      </w:del>
    </w:p>
    <w:p w14:paraId="29DAFBC5" w14:textId="39B69143" w:rsidR="00E44FFA" w:rsidRPr="00A957C6" w:rsidDel="00A2763B" w:rsidRDefault="00E44FFA" w:rsidP="00E44FFA">
      <w:pPr>
        <w:pStyle w:val="Reference"/>
        <w:ind w:left="0" w:firstLine="0"/>
        <w:rPr>
          <w:del w:id="2831" w:author="Jerry W. Manweiler, Ph.D." w:date="2021-09-26T15:16:00Z"/>
          <w:bCs/>
          <w:kern w:val="28"/>
        </w:rPr>
      </w:pPr>
      <w:del w:id="2832" w:author="Jerry W. Manweiler, Ph.D." w:date="2021-09-26T15:16:00Z">
        <w:r w:rsidRPr="00A957C6" w:rsidDel="00A2763B">
          <w:rPr>
            <w:bCs/>
            <w:kern w:val="28"/>
          </w:rPr>
          <w:delText>Tsyganenko, N. A. (2002). A model of the magnetosphere with a dawn</w:delText>
        </w:r>
        <w:r w:rsidRPr="00A957C6" w:rsidDel="00A2763B">
          <w:rPr>
            <w:rFonts w:ascii="Cambria Math" w:hAnsi="Cambria Math" w:cs="Cambria Math"/>
            <w:bCs/>
            <w:kern w:val="28"/>
          </w:rPr>
          <w:delText>‐</w:delText>
        </w:r>
        <w:r w:rsidRPr="00A957C6" w:rsidDel="00A2763B">
          <w:rPr>
            <w:bCs/>
            <w:kern w:val="28"/>
          </w:rPr>
          <w:delText xml:space="preserve">dusk asymmetry, 1, mathematical structure. </w:delText>
        </w:r>
        <w:r w:rsidRPr="00A957C6" w:rsidDel="00A2763B">
          <w:rPr>
            <w:bCs/>
            <w:i/>
            <w:kern w:val="28"/>
          </w:rPr>
          <w:delText>Journal of Geophysical Research</w:delText>
        </w:r>
        <w:r w:rsidRPr="00A957C6" w:rsidDel="00A2763B">
          <w:rPr>
            <w:bCs/>
            <w:kern w:val="28"/>
          </w:rPr>
          <w:delText>, 107(A8), SMP 12</w:delText>
        </w:r>
        <w:r w:rsidRPr="00A957C6" w:rsidDel="00A2763B">
          <w:rPr>
            <w:rFonts w:ascii="Cambria Math" w:hAnsi="Cambria Math" w:cs="Cambria Math"/>
            <w:bCs/>
            <w:kern w:val="28"/>
          </w:rPr>
          <w:delText>‐</w:delText>
        </w:r>
        <w:r w:rsidRPr="00A957C6" w:rsidDel="00A2763B">
          <w:rPr>
            <w:bCs/>
            <w:kern w:val="28"/>
          </w:rPr>
          <w:delText>1–SMP 12</w:delText>
        </w:r>
        <w:r w:rsidRPr="00A957C6" w:rsidDel="00A2763B">
          <w:rPr>
            <w:rFonts w:ascii="Cambria Math" w:hAnsi="Cambria Math" w:cs="Cambria Math"/>
            <w:bCs/>
            <w:kern w:val="28"/>
          </w:rPr>
          <w:delText>‐</w:delText>
        </w:r>
        <w:r w:rsidRPr="00A957C6" w:rsidDel="00A2763B">
          <w:rPr>
            <w:bCs/>
            <w:kern w:val="28"/>
          </w:rPr>
          <w:delText>15. https://doi.org/10.1029/2001JA000219</w:delText>
        </w:r>
      </w:del>
    </w:p>
    <w:p w14:paraId="50F9747B" w14:textId="0350CDC0" w:rsidR="00E44FFA" w:rsidRPr="00A957C6" w:rsidDel="00A2763B" w:rsidRDefault="00E44FFA" w:rsidP="00E44FFA">
      <w:pPr>
        <w:pStyle w:val="Reference"/>
        <w:ind w:left="0" w:firstLine="0"/>
        <w:rPr>
          <w:del w:id="2833" w:author="Jerry W. Manweiler, Ph.D." w:date="2021-09-26T15:16:00Z"/>
          <w:bCs/>
          <w:kern w:val="28"/>
        </w:rPr>
      </w:pPr>
      <w:del w:id="2834" w:author="Jerry W. Manweiler, Ph.D." w:date="2021-09-26T15:16:00Z">
        <w:r w:rsidRPr="00A957C6" w:rsidDel="00A2763B">
          <w:rPr>
            <w:bCs/>
            <w:kern w:val="28"/>
          </w:rPr>
          <w:delText>Tsyganenko, N. A. (2013). Data</w:delText>
        </w:r>
        <w:r w:rsidRPr="00A957C6" w:rsidDel="00A2763B">
          <w:rPr>
            <w:rFonts w:ascii="Cambria Math" w:hAnsi="Cambria Math" w:cs="Cambria Math"/>
            <w:bCs/>
            <w:kern w:val="28"/>
          </w:rPr>
          <w:delText>‐</w:delText>
        </w:r>
        <w:r w:rsidRPr="00A957C6" w:rsidDel="00A2763B">
          <w:rPr>
            <w:bCs/>
            <w:kern w:val="28"/>
          </w:rPr>
          <w:delText xml:space="preserve">based modeling of the Earth's dynamic magnetosphere: A review. </w:delText>
        </w:r>
        <w:r w:rsidRPr="00A957C6" w:rsidDel="00A2763B">
          <w:rPr>
            <w:bCs/>
            <w:i/>
            <w:kern w:val="28"/>
          </w:rPr>
          <w:delText>Annales Geophysicae</w:delText>
        </w:r>
        <w:r w:rsidRPr="00A957C6" w:rsidDel="00A2763B">
          <w:rPr>
            <w:bCs/>
            <w:kern w:val="28"/>
          </w:rPr>
          <w:delText>, 31(10), 1745–1772. https://doi.org/10.5194/angeo-31-1745-2013</w:delText>
        </w:r>
      </w:del>
    </w:p>
    <w:p w14:paraId="0CF66A34" w14:textId="4DF72A24" w:rsidR="00E44FFA" w:rsidRPr="00A957C6" w:rsidDel="00A2763B" w:rsidRDefault="00E44FFA" w:rsidP="00E44FFA">
      <w:pPr>
        <w:pStyle w:val="Reference"/>
        <w:ind w:left="0" w:firstLine="0"/>
        <w:rPr>
          <w:del w:id="2835" w:author="Jerry W. Manweiler, Ph.D." w:date="2021-09-26T15:16:00Z"/>
          <w:bCs/>
          <w:kern w:val="28"/>
        </w:rPr>
      </w:pPr>
      <w:del w:id="2836" w:author="Jerry W. Manweiler, Ph.D." w:date="2021-09-26T15:16:00Z">
        <w:r w:rsidRPr="00A957C6" w:rsidDel="00A2763B">
          <w:rPr>
            <w:bCs/>
            <w:kern w:val="28"/>
          </w:rPr>
          <w:delText xml:space="preserve">Tsyganenko, N. A., &amp; Sitnov, M. I. (2007). Magnetospheric configurations from a high-resolution data-based magnetic field model. </w:delText>
        </w:r>
        <w:r w:rsidRPr="00A957C6" w:rsidDel="00A2763B">
          <w:rPr>
            <w:bCs/>
            <w:i/>
            <w:kern w:val="28"/>
          </w:rPr>
          <w:delText>Journal of Geophysical Research</w:delText>
        </w:r>
        <w:r w:rsidRPr="00A957C6" w:rsidDel="00A2763B">
          <w:rPr>
            <w:bCs/>
            <w:kern w:val="28"/>
          </w:rPr>
          <w:delText>, 112, A06225. https://doi.org/10.1029/2007JA012260</w:delText>
        </w:r>
      </w:del>
    </w:p>
    <w:p w14:paraId="6455065C" w14:textId="406F2604" w:rsidR="00E44FFA" w:rsidDel="00A2763B" w:rsidRDefault="00E44FFA" w:rsidP="00E44FFA">
      <w:pPr>
        <w:pStyle w:val="Reference"/>
        <w:ind w:left="0" w:firstLine="0"/>
        <w:rPr>
          <w:del w:id="2837" w:author="Jerry W. Manweiler, Ph.D." w:date="2021-09-26T15:16:00Z"/>
          <w:bCs/>
          <w:kern w:val="28"/>
        </w:rPr>
      </w:pPr>
      <w:del w:id="2838" w:author="Jerry W. Manweiler, Ph.D." w:date="2021-09-26T15:16:00Z">
        <w:r w:rsidRPr="00A957C6" w:rsidDel="00A2763B">
          <w:rPr>
            <w:bCs/>
            <w:kern w:val="28"/>
          </w:rPr>
          <w:delText xml:space="preserve">Vassiliadis, D. (2006). Systems theory for geospace plasma dynamics. </w:delText>
        </w:r>
        <w:r w:rsidRPr="00A957C6" w:rsidDel="00A2763B">
          <w:rPr>
            <w:bCs/>
            <w:i/>
            <w:kern w:val="28"/>
          </w:rPr>
          <w:delText>Reviews of Geophysics</w:delText>
        </w:r>
        <w:r w:rsidRPr="00A957C6" w:rsidDel="00A2763B">
          <w:rPr>
            <w:bCs/>
            <w:kern w:val="28"/>
          </w:rPr>
          <w:delText>, 44, RG2002. https://doi.org/10.1029/2004RG000161</w:delText>
        </w:r>
      </w:del>
    </w:p>
    <w:p w14:paraId="7744AE45" w14:textId="59B71680" w:rsidR="00E366F2" w:rsidDel="00A2763B" w:rsidRDefault="00E366F2" w:rsidP="00E44FFA">
      <w:pPr>
        <w:pStyle w:val="Reference"/>
        <w:ind w:left="0" w:firstLine="0"/>
        <w:rPr>
          <w:del w:id="2839" w:author="Jerry W. Manweiler, Ph.D." w:date="2021-09-26T15:16:00Z"/>
          <w:bCs/>
          <w:kern w:val="28"/>
        </w:rPr>
      </w:pPr>
      <w:del w:id="2840" w:author="Jerry W. Manweiler, Ph.D." w:date="2021-09-26T15:16:00Z">
        <w:r w:rsidDel="00A2763B">
          <w:rPr>
            <w:bCs/>
            <w:kern w:val="28"/>
          </w:rPr>
          <w:delText>Voskresenskaya, M.</w:delText>
        </w:r>
        <w:r w:rsidR="00437DE0" w:rsidDel="00A2763B">
          <w:rPr>
            <w:bCs/>
            <w:kern w:val="28"/>
          </w:rPr>
          <w:delText>,</w:delText>
        </w:r>
        <w:r w:rsidR="00437DE0" w:rsidRPr="00857E3F" w:rsidDel="00A2763B">
          <w:rPr>
            <w:bCs/>
            <w:kern w:val="28"/>
          </w:rPr>
          <w:delText xml:space="preserve"> </w:delText>
        </w:r>
        <w:r w:rsidR="00437DE0" w:rsidRPr="009E595E" w:rsidDel="00A2763B">
          <w:rPr>
            <w:bCs/>
            <w:kern w:val="28"/>
          </w:rPr>
          <w:delText>et al.</w:delText>
        </w:r>
        <w:r w:rsidRPr="00857E3F" w:rsidDel="00A2763B">
          <w:rPr>
            <w:bCs/>
            <w:kern w:val="28"/>
          </w:rPr>
          <w:delText xml:space="preserve"> </w:delText>
        </w:r>
        <w:r w:rsidDel="00A2763B">
          <w:rPr>
            <w:bCs/>
            <w:kern w:val="28"/>
          </w:rPr>
          <w:delText>(2021). Data correction algorithms for the final processing of HOPE data, this volume.</w:delText>
        </w:r>
      </w:del>
    </w:p>
    <w:p w14:paraId="2CE1DD7A" w14:textId="1B6FC918" w:rsidR="00E44FFA" w:rsidRPr="00CB6F9D" w:rsidDel="006F23B6" w:rsidRDefault="00E44FFA" w:rsidP="00E44FFA">
      <w:pPr>
        <w:rPr>
          <w:del w:id="2841" w:author="Jerry W. Manweiler, Ph.D." w:date="2021-09-27T07:50:00Z"/>
          <w:rFonts w:ascii="Times New Roman" w:hAnsi="Times New Roman" w:cs="Times New Roman"/>
        </w:rPr>
      </w:pPr>
    </w:p>
    <w:p w14:paraId="5E9FF8DF" w14:textId="2A826D98" w:rsidR="00E44FFA" w:rsidDel="006F23B6" w:rsidRDefault="00E44FFA">
      <w:pPr>
        <w:rPr>
          <w:del w:id="2842" w:author="Jerry W. Manweiler, Ph.D." w:date="2021-09-27T07:50:00Z"/>
        </w:rPr>
      </w:pPr>
    </w:p>
    <w:p w14:paraId="5ABF5F34" w14:textId="68B32BD2" w:rsidR="00E44FFA" w:rsidDel="006F23B6" w:rsidRDefault="00E44FFA" w:rsidP="00E44FFA">
      <w:pPr>
        <w:rPr>
          <w:del w:id="2843" w:author="Jerry W. Manweiler, Ph.D." w:date="2021-09-27T07:50:00Z"/>
        </w:rPr>
      </w:pPr>
    </w:p>
    <w:p w14:paraId="0F54BB3E" w14:textId="3CA4FBB2" w:rsidR="005504D5" w:rsidRDefault="005504D5">
      <w:del w:id="2844" w:author="Jerry W. Manweiler, Ph.D." w:date="2021-09-27T07:50:00Z">
        <w:r w:rsidDel="006F23B6">
          <w:br w:type="page"/>
        </w:r>
      </w:del>
    </w:p>
    <w:p w14:paraId="409FF0BF" w14:textId="72AC7CFC" w:rsidR="005504D5" w:rsidRDefault="005504D5" w:rsidP="005504D5">
      <w:pPr>
        <w:pStyle w:val="Heading2"/>
      </w:pPr>
      <w:r>
        <w:t>Section 5 – Lessons Learned</w:t>
      </w:r>
    </w:p>
    <w:p w14:paraId="52E3A434" w14:textId="6EE5190C" w:rsidR="005504D5" w:rsidRDefault="005504D5" w:rsidP="005504D5">
      <w:r>
        <w:t>Introduction --- More to Come ---</w:t>
      </w:r>
      <w:ins w:id="2845" w:author="Jerry W. Manweiler, Ph.D." w:date="2021-09-26T15:16:00Z">
        <w:r w:rsidR="00A2763B">
          <w:t xml:space="preserve"> JWM</w:t>
        </w:r>
      </w:ins>
    </w:p>
    <w:p w14:paraId="021F5069" w14:textId="77777777" w:rsidR="005504D5" w:rsidRDefault="005504D5" w:rsidP="005504D5">
      <w:pPr>
        <w:pStyle w:val="Heading2"/>
      </w:pPr>
      <w:r>
        <w:t>Energetic Particle, Composition, and Thermal Plasma Suite (ECT)</w:t>
      </w:r>
    </w:p>
    <w:p w14:paraId="26A9DC27" w14:textId="5E43D764" w:rsidR="005504D5" w:rsidRDefault="005504D5" w:rsidP="00E44FFA"/>
    <w:p w14:paraId="138EC582" w14:textId="77777777" w:rsidR="005504D5" w:rsidRDefault="005504D5">
      <w:pPr>
        <w:rPr>
          <w:rFonts w:asciiTheme="majorHAnsi" w:eastAsiaTheme="majorEastAsia" w:hAnsiTheme="majorHAnsi" w:cstheme="majorBidi"/>
          <w:color w:val="2F5496" w:themeColor="accent1" w:themeShade="BF"/>
          <w:sz w:val="26"/>
          <w:szCs w:val="26"/>
        </w:rPr>
      </w:pPr>
      <w:r>
        <w:br w:type="page"/>
      </w:r>
    </w:p>
    <w:p w14:paraId="5DA94A49" w14:textId="05972C65" w:rsidR="005504D5" w:rsidRDefault="005504D5" w:rsidP="005504D5">
      <w:pPr>
        <w:pStyle w:val="Heading2"/>
      </w:pPr>
      <w:r>
        <w:lastRenderedPageBreak/>
        <w:t>Electric and Magnetic Field Instrument Suite and Integrated Science (EMFISIS)</w:t>
      </w:r>
    </w:p>
    <w:p w14:paraId="5C7D7941" w14:textId="77777777" w:rsidR="00B54FA3" w:rsidRDefault="00B54FA3" w:rsidP="00B54FA3">
      <w:r>
        <w:t xml:space="preserve">To a great extent, EMFISIS SOC operations have proceeded as expected and without significant hiccups. However, one key lesson worth noting is the use of autoplot (described above) for both spacecraft integration and test as well as for flight.  While this required early development of software to take spacecraft data packets and put them into the cdf data format that EMFISIS uses for its data products, it paid large dividends in not having to go through a second software development cycle for flight data as is common for many instruments on a variety of NASA missions.  An additional benefit was that the EMFISIS team had good experience in looking at the data using autoplot prior to launch which allowed very quick verification of proper instrument operations early in the mission.   </w:t>
      </w:r>
    </w:p>
    <w:p w14:paraId="2826EA90" w14:textId="780158EC" w:rsidR="005504D5" w:rsidRDefault="005504D5" w:rsidP="005504D5"/>
    <w:p w14:paraId="66BD41EE" w14:textId="673BC326" w:rsidR="005504D5" w:rsidRDefault="005504D5">
      <w:r>
        <w:br w:type="page"/>
      </w:r>
    </w:p>
    <w:p w14:paraId="5C38FC2C" w14:textId="11E84516" w:rsidR="005504D5" w:rsidRDefault="005504D5" w:rsidP="005504D5">
      <w:pPr>
        <w:pStyle w:val="Heading2"/>
      </w:pPr>
      <w:r>
        <w:lastRenderedPageBreak/>
        <w:t>Electric Field and Waves Suite (EFW) – Lessons Learned</w:t>
      </w:r>
    </w:p>
    <w:p w14:paraId="7D6836CF" w14:textId="77777777" w:rsidR="00E44FFA" w:rsidRDefault="00E44FFA" w:rsidP="00E44FFA">
      <w:pPr>
        <w:pStyle w:val="NoSpacing"/>
        <w:tabs>
          <w:tab w:val="left" w:pos="900"/>
        </w:tabs>
        <w:rPr>
          <w:b/>
        </w:rPr>
      </w:pPr>
      <w:r>
        <w:rPr>
          <w:b/>
        </w:rPr>
        <w:t xml:space="preserve">Section 1: X-spec data. How mistakes here informed on PSP product. </w:t>
      </w:r>
    </w:p>
    <w:p w14:paraId="220B9624" w14:textId="77777777" w:rsidR="00E44FFA" w:rsidRDefault="00E44FFA" w:rsidP="00E44FFA">
      <w:pPr>
        <w:pStyle w:val="NoSpacing"/>
        <w:tabs>
          <w:tab w:val="left" w:pos="900"/>
        </w:tabs>
      </w:pPr>
    </w:p>
    <w:p w14:paraId="318BAF22" w14:textId="77777777" w:rsidR="00E44FFA" w:rsidRDefault="00E44FFA" w:rsidP="00E44FFA">
      <w:pPr>
        <w:pStyle w:val="NoSpacing"/>
        <w:tabs>
          <w:tab w:val="left" w:pos="900"/>
        </w:tabs>
      </w:pPr>
      <w:r>
        <w:t>asdfasdf</w:t>
      </w:r>
    </w:p>
    <w:p w14:paraId="56CA6CD6" w14:textId="77777777" w:rsidR="00E44FFA" w:rsidRDefault="00E44FFA" w:rsidP="00E44FFA">
      <w:pPr>
        <w:pStyle w:val="NoSpacing"/>
        <w:tabs>
          <w:tab w:val="left" w:pos="900"/>
        </w:tabs>
      </w:pPr>
    </w:p>
    <w:p w14:paraId="2EBE4481" w14:textId="77777777" w:rsidR="00E44FFA" w:rsidRDefault="00E44FFA" w:rsidP="00E44FFA">
      <w:pPr>
        <w:pStyle w:val="NoSpacing"/>
        <w:tabs>
          <w:tab w:val="left" w:pos="900"/>
        </w:tabs>
        <w:rPr>
          <w:b/>
        </w:rPr>
      </w:pPr>
      <w:r>
        <w:rPr>
          <w:b/>
        </w:rPr>
        <w:t>Section 2: Efficiency of burst 1 collection</w:t>
      </w:r>
    </w:p>
    <w:p w14:paraId="5456DEE1" w14:textId="77777777" w:rsidR="00E44FFA" w:rsidRDefault="00E44FFA" w:rsidP="00E44FFA">
      <w:pPr>
        <w:pStyle w:val="NoSpacing"/>
        <w:tabs>
          <w:tab w:val="left" w:pos="900"/>
        </w:tabs>
      </w:pPr>
    </w:p>
    <w:p w14:paraId="23B14BA9" w14:textId="77777777" w:rsidR="00E44FFA" w:rsidRDefault="00E44FFA" w:rsidP="00E44FFA">
      <w:pPr>
        <w:spacing w:before="100" w:after="0" w:line="240" w:lineRule="auto"/>
        <w:rPr>
          <w:rFonts w:ascii="Times New Roman" w:eastAsia="Times New Roman" w:hAnsi="Times New Roman" w:cs="Times New Roman"/>
          <w:i/>
          <w:color w:val="008000"/>
          <w:sz w:val="24"/>
          <w:szCs w:val="24"/>
        </w:rPr>
      </w:pPr>
      <w:r>
        <w:rPr>
          <w:rFonts w:ascii="Arial" w:eastAsia="Times New Roman" w:hAnsi="Arial" w:cs="Arial"/>
          <w:i/>
          <w:color w:val="008000"/>
        </w:rPr>
        <w:t>•Close coordination b/t UMN [Breneman, Tian, Colpitts, Tyler, Kersten, Thaller, Dai] and Berkeley [Schroeder, McTiernan, Bonnell, Rachelson]</w:t>
      </w:r>
    </w:p>
    <w:p w14:paraId="63B057C7" w14:textId="77777777" w:rsidR="00E44FFA" w:rsidRDefault="00E44FFA" w:rsidP="00E44FFA">
      <w:pPr>
        <w:pStyle w:val="NoSpacing"/>
        <w:tabs>
          <w:tab w:val="left" w:pos="900"/>
        </w:tabs>
        <w:rPr>
          <w:color w:val="008000"/>
        </w:rPr>
      </w:pPr>
      <w:r>
        <w:rPr>
          <w:color w:val="008000"/>
        </w:rPr>
        <w:t>Halford; Woodger; Millan</w:t>
      </w:r>
    </w:p>
    <w:p w14:paraId="7F244EC5" w14:textId="77777777" w:rsidR="00E44FFA" w:rsidRDefault="00E44FFA" w:rsidP="00E44FFA">
      <w:pPr>
        <w:pStyle w:val="NoSpacing"/>
        <w:tabs>
          <w:tab w:val="left" w:pos="900"/>
        </w:tabs>
        <w:rPr>
          <w:color w:val="008000"/>
        </w:rPr>
      </w:pPr>
      <w:r>
        <w:rPr>
          <w:color w:val="008000"/>
        </w:rPr>
        <w:t xml:space="preserve">Sample; Johnson; Shumko. </w:t>
      </w:r>
    </w:p>
    <w:p w14:paraId="2EEEE7D5" w14:textId="77777777" w:rsidR="00E44FFA" w:rsidRDefault="00E44FFA" w:rsidP="00E44FFA">
      <w:pPr>
        <w:pStyle w:val="NoSpacing"/>
        <w:tabs>
          <w:tab w:val="left" w:pos="900"/>
        </w:tabs>
      </w:pPr>
    </w:p>
    <w:p w14:paraId="1E40B16B" w14:textId="77777777" w:rsidR="00E44FFA" w:rsidRDefault="00E44FFA" w:rsidP="00E44FFA">
      <w:pPr>
        <w:pStyle w:val="NoSpacing"/>
        <w:tabs>
          <w:tab w:val="left" w:pos="900"/>
        </w:tabs>
      </w:pPr>
      <w:r>
        <w:t>List of constraints</w:t>
      </w:r>
    </w:p>
    <w:p w14:paraId="32E323F3" w14:textId="77777777" w:rsidR="00E44FFA" w:rsidRDefault="00E44FFA" w:rsidP="00E44FFA">
      <w:pPr>
        <w:pStyle w:val="NoSpacing"/>
        <w:numPr>
          <w:ilvl w:val="0"/>
          <w:numId w:val="32"/>
        </w:numPr>
        <w:tabs>
          <w:tab w:val="left" w:pos="900"/>
        </w:tabs>
      </w:pPr>
      <w:r>
        <w:t>sample rate (chorus or EMIC?)</w:t>
      </w:r>
    </w:p>
    <w:p w14:paraId="4EE6DF18" w14:textId="77777777" w:rsidR="00E44FFA" w:rsidRDefault="00E44FFA" w:rsidP="00E44FFA">
      <w:pPr>
        <w:pStyle w:val="NoSpacing"/>
        <w:numPr>
          <w:ilvl w:val="0"/>
          <w:numId w:val="32"/>
        </w:numPr>
        <w:tabs>
          <w:tab w:val="left" w:pos="900"/>
        </w:tabs>
      </w:pPr>
      <w:r>
        <w:t>How quiet or active things are or are predicted to be</w:t>
      </w:r>
    </w:p>
    <w:p w14:paraId="0A096FF1" w14:textId="77777777" w:rsidR="00E44FFA" w:rsidRDefault="00E44FFA" w:rsidP="00E44FFA">
      <w:pPr>
        <w:pStyle w:val="NoSpacing"/>
        <w:numPr>
          <w:ilvl w:val="0"/>
          <w:numId w:val="32"/>
        </w:numPr>
        <w:tabs>
          <w:tab w:val="left" w:pos="900"/>
        </w:tabs>
      </w:pPr>
      <w:r>
        <w:t>Science focus (close conjunctions, loose drift conjunctions?)</w:t>
      </w:r>
    </w:p>
    <w:p w14:paraId="27182A53" w14:textId="77777777" w:rsidR="00E44FFA" w:rsidRDefault="00E44FFA" w:rsidP="00E44FFA">
      <w:pPr>
        <w:pStyle w:val="NoSpacing"/>
        <w:numPr>
          <w:ilvl w:val="0"/>
          <w:numId w:val="32"/>
        </w:numPr>
        <w:tabs>
          <w:tab w:val="left" w:pos="900"/>
        </w:tabs>
      </w:pPr>
      <w:r>
        <w:t>How much interesting data is currently in memory, and how long will it take to play back?</w:t>
      </w:r>
    </w:p>
    <w:p w14:paraId="651C6759" w14:textId="77777777" w:rsidR="00E44FFA" w:rsidRDefault="00E44FFA" w:rsidP="00E44FFA">
      <w:pPr>
        <w:pStyle w:val="NoSpacing"/>
        <w:numPr>
          <w:ilvl w:val="0"/>
          <w:numId w:val="32"/>
        </w:numPr>
        <w:tabs>
          <w:tab w:val="left" w:pos="900"/>
        </w:tabs>
      </w:pPr>
      <w:r>
        <w:t xml:space="preserve">How many spacecraft contacts are available in the next few days? </w:t>
      </w:r>
    </w:p>
    <w:p w14:paraId="0DB5C030" w14:textId="77777777" w:rsidR="00E44FFA" w:rsidRDefault="00E44FFA" w:rsidP="00E44FFA">
      <w:pPr>
        <w:pStyle w:val="NoSpacing"/>
        <w:numPr>
          <w:ilvl w:val="0"/>
          <w:numId w:val="32"/>
        </w:numPr>
        <w:tabs>
          <w:tab w:val="left" w:pos="900"/>
        </w:tabs>
      </w:pPr>
      <w:r>
        <w:t xml:space="preserve">Amount of burst 1 </w:t>
      </w:r>
      <w:r>
        <w:rPr>
          <w:i/>
        </w:rPr>
        <w:t>hopscotch</w:t>
      </w:r>
      <w:r>
        <w:t xml:space="preserve"> required.</w:t>
      </w:r>
    </w:p>
    <w:p w14:paraId="109AB8C6" w14:textId="77777777" w:rsidR="00E44FFA" w:rsidRDefault="00E44FFA" w:rsidP="00E44FFA">
      <w:pPr>
        <w:pStyle w:val="NoSpacing"/>
        <w:numPr>
          <w:ilvl w:val="0"/>
          <w:numId w:val="32"/>
        </w:numPr>
        <w:tabs>
          <w:tab w:val="left" w:pos="900"/>
        </w:tabs>
      </w:pPr>
      <w:r>
        <w:t xml:space="preserve">Exhaustion of Tohban, etc. </w:t>
      </w:r>
    </w:p>
    <w:p w14:paraId="1AAF3469" w14:textId="77777777" w:rsidR="00E44FFA" w:rsidRDefault="00E44FFA" w:rsidP="00E44FFA">
      <w:pPr>
        <w:pStyle w:val="NoSpacing"/>
        <w:numPr>
          <w:ilvl w:val="0"/>
          <w:numId w:val="32"/>
        </w:numPr>
        <w:tabs>
          <w:tab w:val="left" w:pos="900"/>
        </w:tabs>
      </w:pPr>
      <w:r>
        <w:t xml:space="preserve">Prediction of future conjunctions, balloon launches. High altitude winds? Number of simultaneous balloons desired. FIREBIRD campaign focus; WWLLN predictions. </w:t>
      </w:r>
    </w:p>
    <w:p w14:paraId="4E7A67A0" w14:textId="77777777" w:rsidR="00E44FFA" w:rsidRDefault="00E44FFA" w:rsidP="00E44FFA">
      <w:pPr>
        <w:spacing w:after="0" w:line="240" w:lineRule="auto"/>
        <w:rPr>
          <w:rFonts w:ascii="Arial" w:eastAsia="Times New Roman" w:hAnsi="Arial" w:cs="Arial"/>
          <w:color w:val="000000"/>
        </w:rPr>
      </w:pPr>
    </w:p>
    <w:p w14:paraId="48E649E7" w14:textId="77777777" w:rsidR="00E44FFA" w:rsidRDefault="00E44FFA" w:rsidP="00E44FFA">
      <w:pPr>
        <w:spacing w:after="0" w:line="240" w:lineRule="auto"/>
        <w:rPr>
          <w:rFonts w:ascii="Arial" w:eastAsia="Times New Roman" w:hAnsi="Arial" w:cs="Arial"/>
          <w:color w:val="000000"/>
        </w:rPr>
      </w:pPr>
    </w:p>
    <w:p w14:paraId="446763C8" w14:textId="77777777" w:rsidR="000577C7" w:rsidRDefault="000577C7" w:rsidP="000577C7">
      <w:pPr>
        <w:rPr>
          <w:b/>
          <w:sz w:val="28"/>
          <w:szCs w:val="28"/>
        </w:rPr>
      </w:pPr>
      <w:r>
        <w:rPr>
          <w:b/>
          <w:sz w:val="28"/>
          <w:szCs w:val="28"/>
        </w:rPr>
        <w:t>Operation of the EFW burst 1 instrument</w:t>
      </w:r>
    </w:p>
    <w:p w14:paraId="4D6BB9FC" w14:textId="77777777" w:rsidR="000577C7" w:rsidRDefault="000577C7" w:rsidP="000577C7"/>
    <w:p w14:paraId="38CAD994" w14:textId="77777777" w:rsidR="000577C7" w:rsidRDefault="000577C7" w:rsidP="000577C7">
      <w:r>
        <w:t>This chapter describes the operation of EFW’s burst 1 waveform memory, a 30 GB solid state (ground-commanded) memory used to store DC-coupled high cadence 3d electric and magnetic field waveforms. This memory was orders of magnitude larger than any previously flown on an EFW instrument and allowed continuous waveform collection for long durations at rates from 512-16,384 samples/sec. Table 1 presents a breakdown of instrument operation and data collection over the entire mission. Varying collection rates from 512 to 16,384 samples/sec were utilized to target interesting waves and structures in different regions of the magnetosphere. Further details of this data product are presented in Section IV of the EFW bookend chapter.</w:t>
      </w:r>
    </w:p>
    <w:p w14:paraId="5909E538" w14:textId="77777777" w:rsidR="000577C7" w:rsidRDefault="000577C7" w:rsidP="000577C7">
      <w:pPr>
        <w:spacing w:line="240" w:lineRule="auto"/>
        <w:rPr>
          <w:i/>
        </w:rPr>
      </w:pPr>
    </w:p>
    <w:p w14:paraId="6BAB891B" w14:textId="77777777" w:rsidR="000577C7" w:rsidRDefault="000577C7" w:rsidP="000577C7">
      <w:pPr>
        <w:spacing w:line="240" w:lineRule="auto"/>
        <w:rPr>
          <w:sz w:val="20"/>
          <w:szCs w:val="20"/>
        </w:rPr>
      </w:pPr>
      <w:r>
        <w:rPr>
          <w:rFonts w:ascii="Calibri" w:eastAsia="Calibri" w:hAnsi="Calibri" w:cs="Calibri"/>
        </w:rPr>
        <w:t xml:space="preserve">Table 1. </w:t>
      </w:r>
      <w:r>
        <w:rPr>
          <w:sz w:val="20"/>
          <w:szCs w:val="20"/>
        </w:rPr>
        <w:t>EFW burst 1 capabilities. The green values show all the possible collection rates that were used during the mission, each corresponding to a maximum number of hours of continuous data collection, and a set number of hours of playback per day. Note that these values assume that the EB1 data is telemetered. The playback rate increased by 30% after stopping to telemeter EB1 in 2013. The blue values show for each Probe and mode the total telemetered data volume (hrs) over the entire mission, and the total number of burst data samples (x10</w:t>
      </w:r>
      <w:r>
        <w:rPr>
          <w:sz w:val="20"/>
          <w:szCs w:val="20"/>
          <w:vertAlign w:val="superscript"/>
        </w:rPr>
        <w:t>9</w:t>
      </w:r>
      <w:r>
        <w:rPr>
          <w:sz w:val="20"/>
          <w:szCs w:val="20"/>
        </w:rPr>
        <w:t>). The totals over all the modes are shown in red.</w:t>
      </w:r>
    </w:p>
    <w:p w14:paraId="2EB7C300" w14:textId="77777777" w:rsidR="000577C7" w:rsidRDefault="000577C7" w:rsidP="000577C7">
      <w:pPr>
        <w:spacing w:line="240" w:lineRule="auto"/>
        <w:rPr>
          <w:sz w:val="20"/>
          <w:szCs w:val="20"/>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66"/>
        <w:gridCol w:w="1365"/>
        <w:gridCol w:w="1245"/>
        <w:gridCol w:w="1357"/>
        <w:gridCol w:w="915"/>
        <w:gridCol w:w="1755"/>
        <w:gridCol w:w="1357"/>
      </w:tblGrid>
      <w:tr w:rsidR="000577C7" w14:paraId="27FF84A8" w14:textId="77777777" w:rsidTr="00B23E04">
        <w:trPr>
          <w:trHeight w:val="420"/>
        </w:trPr>
        <w:tc>
          <w:tcPr>
            <w:tcW w:w="1365" w:type="dxa"/>
            <w:vMerge w:val="restart"/>
            <w:tcBorders>
              <w:top w:val="single" w:sz="18" w:space="0" w:color="000000"/>
              <w:left w:val="single" w:sz="8" w:space="0" w:color="FFFFFF"/>
              <w:right w:val="single" w:sz="8" w:space="0" w:color="FFFFFF"/>
            </w:tcBorders>
            <w:shd w:val="clear" w:color="auto" w:fill="auto"/>
            <w:tcMar>
              <w:top w:w="100" w:type="dxa"/>
              <w:left w:w="100" w:type="dxa"/>
              <w:bottom w:w="100" w:type="dxa"/>
              <w:right w:w="100" w:type="dxa"/>
            </w:tcMar>
          </w:tcPr>
          <w:p w14:paraId="5AC0A9F2" w14:textId="77777777" w:rsidR="000577C7" w:rsidRDefault="000577C7" w:rsidP="00B23E04">
            <w:pPr>
              <w:widowControl w:val="0"/>
              <w:spacing w:line="240" w:lineRule="auto"/>
              <w:jc w:val="center"/>
              <w:rPr>
                <w:b/>
                <w:sz w:val="18"/>
                <w:szCs w:val="18"/>
              </w:rPr>
            </w:pPr>
            <w:r>
              <w:rPr>
                <w:b/>
                <w:sz w:val="18"/>
                <w:szCs w:val="18"/>
              </w:rPr>
              <w:lastRenderedPageBreak/>
              <w:t>(A) Collection rate (Samples/s)</w:t>
            </w:r>
          </w:p>
        </w:tc>
        <w:tc>
          <w:tcPr>
            <w:tcW w:w="1365" w:type="dxa"/>
            <w:vMerge w:val="restart"/>
            <w:tcBorders>
              <w:top w:val="single" w:sz="18" w:space="0" w:color="000000"/>
              <w:left w:val="single" w:sz="8" w:space="0" w:color="FFFFFF"/>
              <w:right w:val="single" w:sz="8" w:space="0" w:color="FFFFFF"/>
            </w:tcBorders>
            <w:shd w:val="clear" w:color="auto" w:fill="auto"/>
            <w:tcMar>
              <w:top w:w="100" w:type="dxa"/>
              <w:left w:w="100" w:type="dxa"/>
              <w:bottom w:w="100" w:type="dxa"/>
              <w:right w:w="100" w:type="dxa"/>
            </w:tcMar>
          </w:tcPr>
          <w:p w14:paraId="2C4485AD" w14:textId="77777777" w:rsidR="000577C7" w:rsidRDefault="000577C7" w:rsidP="00B23E04">
            <w:pPr>
              <w:widowControl w:val="0"/>
              <w:spacing w:line="240" w:lineRule="auto"/>
              <w:jc w:val="center"/>
              <w:rPr>
                <w:b/>
                <w:sz w:val="18"/>
                <w:szCs w:val="18"/>
              </w:rPr>
            </w:pPr>
            <w:r>
              <w:rPr>
                <w:b/>
                <w:sz w:val="18"/>
                <w:szCs w:val="18"/>
              </w:rPr>
              <w:t>(B)</w:t>
            </w:r>
          </w:p>
          <w:p w14:paraId="5BC912BD" w14:textId="77777777" w:rsidR="000577C7" w:rsidRDefault="000577C7" w:rsidP="00B23E04">
            <w:pPr>
              <w:widowControl w:val="0"/>
              <w:spacing w:line="240" w:lineRule="auto"/>
              <w:jc w:val="center"/>
              <w:rPr>
                <w:b/>
                <w:sz w:val="18"/>
                <w:szCs w:val="18"/>
              </w:rPr>
            </w:pPr>
            <w:r>
              <w:rPr>
                <w:b/>
                <w:sz w:val="18"/>
                <w:szCs w:val="18"/>
              </w:rPr>
              <w:t>Temporal memory size</w:t>
            </w:r>
          </w:p>
        </w:tc>
        <w:tc>
          <w:tcPr>
            <w:tcW w:w="1245" w:type="dxa"/>
            <w:vMerge w:val="restart"/>
            <w:tcBorders>
              <w:top w:val="single" w:sz="18" w:space="0" w:color="000000"/>
              <w:left w:val="single" w:sz="8" w:space="0" w:color="FFFFFF"/>
              <w:right w:val="single" w:sz="8" w:space="0" w:color="FFFFFF"/>
            </w:tcBorders>
            <w:shd w:val="clear" w:color="auto" w:fill="auto"/>
            <w:tcMar>
              <w:top w:w="100" w:type="dxa"/>
              <w:left w:w="100" w:type="dxa"/>
              <w:bottom w:w="100" w:type="dxa"/>
              <w:right w:w="100" w:type="dxa"/>
            </w:tcMar>
          </w:tcPr>
          <w:p w14:paraId="4BE0D525" w14:textId="77777777" w:rsidR="000577C7" w:rsidRDefault="000577C7" w:rsidP="00B23E04">
            <w:pPr>
              <w:widowControl w:val="0"/>
              <w:spacing w:line="240" w:lineRule="auto"/>
              <w:jc w:val="center"/>
              <w:rPr>
                <w:b/>
                <w:sz w:val="18"/>
                <w:szCs w:val="18"/>
              </w:rPr>
            </w:pPr>
            <w:r>
              <w:rPr>
                <w:b/>
                <w:sz w:val="18"/>
                <w:szCs w:val="18"/>
              </w:rPr>
              <w:t>(C) Playback rate (hrs/day)</w:t>
            </w:r>
          </w:p>
        </w:tc>
        <w:tc>
          <w:tcPr>
            <w:tcW w:w="5384" w:type="dxa"/>
            <w:gridSpan w:val="4"/>
            <w:tcBorders>
              <w:top w:val="single" w:sz="18" w:space="0" w:color="000000"/>
              <w:left w:val="single" w:sz="8" w:space="0" w:color="FFFFFF"/>
            </w:tcBorders>
            <w:shd w:val="clear" w:color="auto" w:fill="auto"/>
            <w:tcMar>
              <w:top w:w="100" w:type="dxa"/>
              <w:left w:w="100" w:type="dxa"/>
              <w:bottom w:w="100" w:type="dxa"/>
              <w:right w:w="100" w:type="dxa"/>
            </w:tcMar>
          </w:tcPr>
          <w:p w14:paraId="0B5DC948" w14:textId="77777777" w:rsidR="000577C7" w:rsidRDefault="000577C7" w:rsidP="00B23E04">
            <w:pPr>
              <w:widowControl w:val="0"/>
              <w:spacing w:line="240" w:lineRule="auto"/>
              <w:jc w:val="center"/>
              <w:rPr>
                <w:b/>
                <w:sz w:val="18"/>
                <w:szCs w:val="18"/>
              </w:rPr>
            </w:pPr>
            <w:r>
              <w:rPr>
                <w:b/>
                <w:sz w:val="18"/>
                <w:szCs w:val="18"/>
              </w:rPr>
              <w:t>Total telemetered burst data over entire mission</w:t>
            </w:r>
          </w:p>
        </w:tc>
      </w:tr>
      <w:tr w:rsidR="000577C7" w14:paraId="1F44AE3D" w14:textId="77777777" w:rsidTr="00B23E04">
        <w:trPr>
          <w:trHeight w:val="420"/>
        </w:trPr>
        <w:tc>
          <w:tcPr>
            <w:tcW w:w="1365" w:type="dxa"/>
            <w:vMerge/>
            <w:tcBorders>
              <w:top w:val="single" w:sz="12" w:space="0" w:color="FFFFFF"/>
              <w:left w:val="single" w:sz="8" w:space="0" w:color="FFFFFF"/>
              <w:bottom w:val="single" w:sz="12" w:space="0" w:color="000000"/>
              <w:right w:val="single" w:sz="8" w:space="0" w:color="FFFFFF"/>
            </w:tcBorders>
            <w:shd w:val="clear" w:color="auto" w:fill="auto"/>
            <w:tcMar>
              <w:top w:w="100" w:type="dxa"/>
              <w:left w:w="100" w:type="dxa"/>
              <w:bottom w:w="100" w:type="dxa"/>
              <w:right w:w="100" w:type="dxa"/>
            </w:tcMar>
          </w:tcPr>
          <w:p w14:paraId="1090EF09" w14:textId="77777777" w:rsidR="000577C7" w:rsidRDefault="000577C7" w:rsidP="00B23E04">
            <w:pPr>
              <w:widowControl w:val="0"/>
              <w:spacing w:line="240" w:lineRule="auto"/>
              <w:jc w:val="center"/>
            </w:pPr>
          </w:p>
        </w:tc>
        <w:tc>
          <w:tcPr>
            <w:tcW w:w="1365" w:type="dxa"/>
            <w:vMerge/>
            <w:tcBorders>
              <w:top w:val="single" w:sz="12" w:space="0" w:color="FFFFFF"/>
              <w:left w:val="single" w:sz="8" w:space="0" w:color="FFFFFF"/>
              <w:bottom w:val="single" w:sz="12" w:space="0" w:color="000000"/>
              <w:right w:val="single" w:sz="8" w:space="0" w:color="FFFFFF"/>
            </w:tcBorders>
            <w:shd w:val="clear" w:color="auto" w:fill="auto"/>
            <w:tcMar>
              <w:top w:w="100" w:type="dxa"/>
              <w:left w:w="100" w:type="dxa"/>
              <w:bottom w:w="100" w:type="dxa"/>
              <w:right w:w="100" w:type="dxa"/>
            </w:tcMar>
          </w:tcPr>
          <w:p w14:paraId="232EE31E" w14:textId="77777777" w:rsidR="000577C7" w:rsidRDefault="000577C7" w:rsidP="00B23E04">
            <w:pPr>
              <w:widowControl w:val="0"/>
              <w:spacing w:line="240" w:lineRule="auto"/>
              <w:jc w:val="center"/>
            </w:pPr>
          </w:p>
        </w:tc>
        <w:tc>
          <w:tcPr>
            <w:tcW w:w="1245" w:type="dxa"/>
            <w:vMerge/>
            <w:tcBorders>
              <w:top w:val="single" w:sz="12" w:space="0" w:color="FFFFFF"/>
              <w:left w:val="single" w:sz="8" w:space="0" w:color="FFFFFF"/>
              <w:bottom w:val="single" w:sz="12" w:space="0" w:color="000000"/>
              <w:right w:val="single" w:sz="8" w:space="0" w:color="FFFFFF"/>
            </w:tcBorders>
            <w:shd w:val="clear" w:color="auto" w:fill="auto"/>
            <w:tcMar>
              <w:top w:w="100" w:type="dxa"/>
              <w:left w:w="100" w:type="dxa"/>
              <w:bottom w:w="100" w:type="dxa"/>
              <w:right w:w="100" w:type="dxa"/>
            </w:tcMar>
          </w:tcPr>
          <w:p w14:paraId="58CBCE3D" w14:textId="77777777" w:rsidR="000577C7" w:rsidRDefault="000577C7" w:rsidP="00B23E04">
            <w:pPr>
              <w:widowControl w:val="0"/>
              <w:spacing w:line="240" w:lineRule="auto"/>
              <w:jc w:val="center"/>
            </w:pPr>
          </w:p>
        </w:tc>
        <w:tc>
          <w:tcPr>
            <w:tcW w:w="2272" w:type="dxa"/>
            <w:gridSpan w:val="2"/>
            <w:tcBorders>
              <w:left w:val="single" w:sz="8" w:space="0" w:color="FFFFFF"/>
              <w:bottom w:val="single" w:sz="12" w:space="0" w:color="000000"/>
              <w:right w:val="single" w:sz="8" w:space="0" w:color="FFFFFF"/>
            </w:tcBorders>
            <w:shd w:val="clear" w:color="auto" w:fill="auto"/>
            <w:tcMar>
              <w:top w:w="100" w:type="dxa"/>
              <w:left w:w="100" w:type="dxa"/>
              <w:bottom w:w="100" w:type="dxa"/>
              <w:right w:w="100" w:type="dxa"/>
            </w:tcMar>
          </w:tcPr>
          <w:p w14:paraId="1DB3D9EC" w14:textId="77777777" w:rsidR="000577C7" w:rsidRDefault="000577C7" w:rsidP="00B23E04">
            <w:pPr>
              <w:widowControl w:val="0"/>
              <w:spacing w:line="240" w:lineRule="auto"/>
              <w:jc w:val="center"/>
              <w:rPr>
                <w:b/>
                <w:sz w:val="18"/>
                <w:szCs w:val="18"/>
              </w:rPr>
            </w:pPr>
            <w:r>
              <w:rPr>
                <w:b/>
                <w:sz w:val="18"/>
                <w:szCs w:val="18"/>
              </w:rPr>
              <w:t>Probes A &amp; B (hrs)</w:t>
            </w:r>
          </w:p>
        </w:tc>
        <w:tc>
          <w:tcPr>
            <w:tcW w:w="3112" w:type="dxa"/>
            <w:gridSpan w:val="2"/>
            <w:tcBorders>
              <w:left w:val="single" w:sz="8" w:space="0" w:color="FFFFFF"/>
              <w:bottom w:val="single" w:sz="12" w:space="0" w:color="000000"/>
              <w:right w:val="single" w:sz="8" w:space="0" w:color="FFFFFF"/>
            </w:tcBorders>
            <w:shd w:val="clear" w:color="auto" w:fill="auto"/>
            <w:tcMar>
              <w:top w:w="100" w:type="dxa"/>
              <w:left w:w="100" w:type="dxa"/>
              <w:bottom w:w="100" w:type="dxa"/>
              <w:right w:w="100" w:type="dxa"/>
            </w:tcMar>
          </w:tcPr>
          <w:p w14:paraId="17BBEB75" w14:textId="77777777" w:rsidR="000577C7" w:rsidRDefault="000577C7" w:rsidP="00B23E04">
            <w:pPr>
              <w:widowControl w:val="0"/>
              <w:spacing w:line="240" w:lineRule="auto"/>
              <w:jc w:val="center"/>
              <w:rPr>
                <w:b/>
                <w:sz w:val="18"/>
                <w:szCs w:val="18"/>
              </w:rPr>
            </w:pPr>
            <w:r>
              <w:rPr>
                <w:b/>
                <w:sz w:val="18"/>
                <w:szCs w:val="18"/>
              </w:rPr>
              <w:t>Probes A &amp; B (Samples</w:t>
            </w:r>
            <m:oMath>
              <m:r>
                <w:rPr>
                  <w:rFonts w:ascii="Cambria Math" w:hAnsi="Cambria Math"/>
                </w:rPr>
                <m:t>×</m:t>
              </m:r>
              <m:r>
                <m:rPr>
                  <m:sty m:val="bi"/>
                </m:rPr>
                <w:rPr>
                  <w:rFonts w:ascii="Cambria Math" w:hAnsi="Cambria Math"/>
                  <w:sz w:val="18"/>
                  <w:szCs w:val="18"/>
                </w:rPr>
                <m:t>1</m:t>
              </m:r>
              <m:sSup>
                <m:sSupPr>
                  <m:ctrlPr>
                    <w:rPr>
                      <w:rFonts w:ascii="Cambria Math" w:hAnsi="Cambria Math"/>
                      <w:b/>
                      <w:sz w:val="18"/>
                      <w:szCs w:val="18"/>
                    </w:rPr>
                  </m:ctrlPr>
                </m:sSupPr>
                <m:e>
                  <m:r>
                    <m:rPr>
                      <m:sty m:val="bi"/>
                    </m:rPr>
                    <w:rPr>
                      <w:rFonts w:ascii="Cambria Math" w:hAnsi="Cambria Math"/>
                      <w:sz w:val="18"/>
                      <w:szCs w:val="18"/>
                    </w:rPr>
                    <m:t>0</m:t>
                  </m:r>
                </m:e>
                <m:sup>
                  <m:r>
                    <m:rPr>
                      <m:sty m:val="bi"/>
                    </m:rPr>
                    <w:rPr>
                      <w:rFonts w:ascii="Cambria Math" w:hAnsi="Cambria Math"/>
                      <w:sz w:val="18"/>
                      <w:szCs w:val="18"/>
                    </w:rPr>
                    <m:t>9</m:t>
                  </m:r>
                </m:sup>
              </m:sSup>
            </m:oMath>
            <w:r>
              <w:rPr>
                <w:b/>
                <w:sz w:val="18"/>
                <w:szCs w:val="18"/>
              </w:rPr>
              <w:t>)</w:t>
            </w:r>
          </w:p>
        </w:tc>
      </w:tr>
      <w:tr w:rsidR="000577C7" w14:paraId="367F7610" w14:textId="77777777" w:rsidTr="00B23E04">
        <w:tc>
          <w:tcPr>
            <w:tcW w:w="1365" w:type="dxa"/>
            <w:tcBorders>
              <w:top w:val="single" w:sz="12" w:space="0" w:color="000000"/>
              <w:left w:val="single" w:sz="8" w:space="0" w:color="FFFFFF"/>
              <w:bottom w:val="single" w:sz="12" w:space="0" w:color="FFFFFF"/>
              <w:right w:val="single" w:sz="8" w:space="0" w:color="FFFFFF"/>
            </w:tcBorders>
            <w:shd w:val="clear" w:color="auto" w:fill="D9EAD3"/>
            <w:tcMar>
              <w:top w:w="100" w:type="dxa"/>
              <w:left w:w="100" w:type="dxa"/>
              <w:bottom w:w="100" w:type="dxa"/>
              <w:right w:w="100" w:type="dxa"/>
            </w:tcMar>
          </w:tcPr>
          <w:p w14:paraId="28DD1F9F" w14:textId="77777777" w:rsidR="000577C7" w:rsidRDefault="000577C7" w:rsidP="00B23E04">
            <w:pPr>
              <w:widowControl w:val="0"/>
              <w:spacing w:line="240" w:lineRule="auto"/>
              <w:jc w:val="center"/>
              <w:rPr>
                <w:sz w:val="18"/>
                <w:szCs w:val="18"/>
              </w:rPr>
            </w:pPr>
            <w:r>
              <w:rPr>
                <w:sz w:val="18"/>
                <w:szCs w:val="18"/>
              </w:rPr>
              <w:t>512</w:t>
            </w:r>
          </w:p>
        </w:tc>
        <w:tc>
          <w:tcPr>
            <w:tcW w:w="1365" w:type="dxa"/>
            <w:tcBorders>
              <w:top w:val="single" w:sz="12" w:space="0" w:color="000000"/>
              <w:left w:val="single" w:sz="8" w:space="0" w:color="FFFFFF"/>
              <w:bottom w:val="single" w:sz="12" w:space="0" w:color="FFFFFF"/>
              <w:right w:val="single" w:sz="8" w:space="0" w:color="FFFFFF"/>
            </w:tcBorders>
            <w:shd w:val="clear" w:color="auto" w:fill="D9EAD3"/>
            <w:tcMar>
              <w:top w:w="100" w:type="dxa"/>
              <w:left w:w="100" w:type="dxa"/>
              <w:bottom w:w="100" w:type="dxa"/>
              <w:right w:w="100" w:type="dxa"/>
            </w:tcMar>
          </w:tcPr>
          <w:p w14:paraId="4612D8D9" w14:textId="77777777" w:rsidR="000577C7" w:rsidRDefault="000577C7" w:rsidP="00B23E04">
            <w:pPr>
              <w:widowControl w:val="0"/>
              <w:spacing w:line="240" w:lineRule="auto"/>
              <w:jc w:val="center"/>
              <w:rPr>
                <w:sz w:val="18"/>
                <w:szCs w:val="18"/>
              </w:rPr>
            </w:pPr>
            <w:r>
              <w:rPr>
                <w:sz w:val="18"/>
                <w:szCs w:val="18"/>
              </w:rPr>
              <w:t>24d 8hr</w:t>
            </w:r>
          </w:p>
        </w:tc>
        <w:tc>
          <w:tcPr>
            <w:tcW w:w="1245" w:type="dxa"/>
            <w:tcBorders>
              <w:top w:val="single" w:sz="12" w:space="0" w:color="000000"/>
              <w:left w:val="single" w:sz="8" w:space="0" w:color="FFFFFF"/>
              <w:bottom w:val="single" w:sz="12" w:space="0" w:color="FFFFFF"/>
              <w:right w:val="single" w:sz="8" w:space="0" w:color="FFFFFF"/>
            </w:tcBorders>
            <w:shd w:val="clear" w:color="auto" w:fill="D9EAD3"/>
            <w:tcMar>
              <w:top w:w="100" w:type="dxa"/>
              <w:left w:w="100" w:type="dxa"/>
              <w:bottom w:w="100" w:type="dxa"/>
              <w:right w:w="100" w:type="dxa"/>
            </w:tcMar>
          </w:tcPr>
          <w:p w14:paraId="5C15DE9D" w14:textId="77777777" w:rsidR="000577C7" w:rsidRDefault="000577C7" w:rsidP="00B23E04">
            <w:pPr>
              <w:widowControl w:val="0"/>
              <w:spacing w:line="240" w:lineRule="auto"/>
              <w:jc w:val="center"/>
              <w:rPr>
                <w:sz w:val="18"/>
                <w:szCs w:val="18"/>
              </w:rPr>
            </w:pPr>
            <w:r>
              <w:rPr>
                <w:sz w:val="18"/>
                <w:szCs w:val="18"/>
              </w:rPr>
              <w:t>8</w:t>
            </w:r>
          </w:p>
        </w:tc>
        <w:tc>
          <w:tcPr>
            <w:tcW w:w="1357" w:type="dxa"/>
            <w:tcBorders>
              <w:top w:val="single" w:sz="12" w:space="0" w:color="000000"/>
              <w:left w:val="single" w:sz="8" w:space="0" w:color="FFFFFF"/>
              <w:bottom w:val="single" w:sz="12" w:space="0" w:color="FFFFFF"/>
              <w:right w:val="single" w:sz="8" w:space="0" w:color="FFFFFF"/>
            </w:tcBorders>
            <w:shd w:val="clear" w:color="auto" w:fill="CFE2F3"/>
            <w:tcMar>
              <w:top w:w="100" w:type="dxa"/>
              <w:left w:w="100" w:type="dxa"/>
              <w:bottom w:w="100" w:type="dxa"/>
              <w:right w:w="100" w:type="dxa"/>
            </w:tcMar>
          </w:tcPr>
          <w:p w14:paraId="4E0A0872" w14:textId="77777777" w:rsidR="000577C7" w:rsidRDefault="000577C7" w:rsidP="00B23E04">
            <w:pPr>
              <w:widowControl w:val="0"/>
              <w:spacing w:line="240" w:lineRule="auto"/>
              <w:jc w:val="right"/>
              <w:rPr>
                <w:sz w:val="18"/>
                <w:szCs w:val="18"/>
              </w:rPr>
            </w:pPr>
            <w:r>
              <w:rPr>
                <w:sz w:val="18"/>
                <w:szCs w:val="18"/>
              </w:rPr>
              <w:t>1415</w:t>
            </w:r>
          </w:p>
        </w:tc>
        <w:tc>
          <w:tcPr>
            <w:tcW w:w="915" w:type="dxa"/>
            <w:tcBorders>
              <w:top w:val="single" w:sz="12" w:space="0" w:color="000000"/>
              <w:left w:val="single" w:sz="8" w:space="0" w:color="FFFFFF"/>
              <w:bottom w:val="single" w:sz="12" w:space="0" w:color="FFFFFF"/>
              <w:right w:val="single" w:sz="8" w:space="0" w:color="FFFFFF"/>
            </w:tcBorders>
            <w:shd w:val="clear" w:color="auto" w:fill="CFE2F3"/>
            <w:tcMar>
              <w:top w:w="100" w:type="dxa"/>
              <w:left w:w="100" w:type="dxa"/>
              <w:bottom w:w="100" w:type="dxa"/>
              <w:right w:w="100" w:type="dxa"/>
            </w:tcMar>
          </w:tcPr>
          <w:p w14:paraId="71F2EE54" w14:textId="77777777" w:rsidR="000577C7" w:rsidRDefault="000577C7" w:rsidP="00B23E04">
            <w:pPr>
              <w:widowControl w:val="0"/>
              <w:spacing w:line="240" w:lineRule="auto"/>
              <w:jc w:val="right"/>
              <w:rPr>
                <w:sz w:val="18"/>
                <w:szCs w:val="18"/>
              </w:rPr>
            </w:pPr>
            <w:r>
              <w:rPr>
                <w:sz w:val="18"/>
                <w:szCs w:val="18"/>
              </w:rPr>
              <w:t>1025</w:t>
            </w:r>
          </w:p>
        </w:tc>
        <w:tc>
          <w:tcPr>
            <w:tcW w:w="1755" w:type="dxa"/>
            <w:tcBorders>
              <w:top w:val="single" w:sz="12" w:space="0" w:color="000000"/>
              <w:left w:val="single" w:sz="8" w:space="0" w:color="FFFFFF"/>
              <w:bottom w:val="single" w:sz="12" w:space="0" w:color="FFFFFF"/>
              <w:right w:val="single" w:sz="8" w:space="0" w:color="FFFFFF"/>
            </w:tcBorders>
            <w:shd w:val="clear" w:color="auto" w:fill="CFE2F3"/>
            <w:tcMar>
              <w:top w:w="100" w:type="dxa"/>
              <w:left w:w="100" w:type="dxa"/>
              <w:bottom w:w="100" w:type="dxa"/>
              <w:right w:w="100" w:type="dxa"/>
            </w:tcMar>
          </w:tcPr>
          <w:p w14:paraId="0FAE0275" w14:textId="77777777" w:rsidR="000577C7" w:rsidRDefault="000577C7" w:rsidP="00B23E04">
            <w:pPr>
              <w:widowControl w:val="0"/>
              <w:spacing w:line="240" w:lineRule="auto"/>
              <w:jc w:val="right"/>
              <w:rPr>
                <w:sz w:val="18"/>
                <w:szCs w:val="18"/>
              </w:rPr>
            </w:pPr>
            <w:r>
              <w:rPr>
                <w:sz w:val="18"/>
                <w:szCs w:val="18"/>
              </w:rPr>
              <w:t>2.61</w:t>
            </w:r>
          </w:p>
        </w:tc>
        <w:tc>
          <w:tcPr>
            <w:tcW w:w="1357" w:type="dxa"/>
            <w:tcBorders>
              <w:top w:val="single" w:sz="12" w:space="0" w:color="000000"/>
              <w:left w:val="single" w:sz="8" w:space="0" w:color="FFFFFF"/>
              <w:bottom w:val="single" w:sz="12" w:space="0" w:color="FFFFFF"/>
              <w:right w:val="single" w:sz="8" w:space="0" w:color="FFFFFF"/>
            </w:tcBorders>
            <w:shd w:val="clear" w:color="auto" w:fill="CFE2F3"/>
            <w:tcMar>
              <w:top w:w="100" w:type="dxa"/>
              <w:left w:w="100" w:type="dxa"/>
              <w:bottom w:w="100" w:type="dxa"/>
              <w:right w:w="100" w:type="dxa"/>
            </w:tcMar>
          </w:tcPr>
          <w:p w14:paraId="21A0F263" w14:textId="77777777" w:rsidR="000577C7" w:rsidRDefault="000577C7" w:rsidP="00B23E04">
            <w:pPr>
              <w:widowControl w:val="0"/>
              <w:spacing w:line="240" w:lineRule="auto"/>
              <w:jc w:val="right"/>
              <w:rPr>
                <w:sz w:val="18"/>
                <w:szCs w:val="18"/>
              </w:rPr>
            </w:pPr>
            <w:r>
              <w:rPr>
                <w:sz w:val="18"/>
                <w:szCs w:val="18"/>
              </w:rPr>
              <w:t>1.89</w:t>
            </w:r>
          </w:p>
        </w:tc>
      </w:tr>
      <w:tr w:rsidR="000577C7" w14:paraId="6396216A" w14:textId="77777777" w:rsidTr="00B23E04">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2E12332" w14:textId="77777777" w:rsidR="000577C7" w:rsidRDefault="000577C7" w:rsidP="00B23E04">
            <w:pPr>
              <w:widowControl w:val="0"/>
              <w:spacing w:line="240" w:lineRule="auto"/>
              <w:jc w:val="center"/>
              <w:rPr>
                <w:sz w:val="18"/>
                <w:szCs w:val="18"/>
              </w:rPr>
            </w:pPr>
            <w:r>
              <w:rPr>
                <w:sz w:val="18"/>
                <w:szCs w:val="18"/>
              </w:rPr>
              <w:t>1,024</w:t>
            </w:r>
          </w:p>
        </w:tc>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221017C6" w14:textId="77777777" w:rsidR="000577C7" w:rsidRDefault="000577C7" w:rsidP="00B23E04">
            <w:pPr>
              <w:widowControl w:val="0"/>
              <w:spacing w:line="240" w:lineRule="auto"/>
              <w:jc w:val="center"/>
              <w:rPr>
                <w:sz w:val="18"/>
                <w:szCs w:val="18"/>
              </w:rPr>
            </w:pPr>
            <w:r>
              <w:rPr>
                <w:sz w:val="18"/>
                <w:szCs w:val="18"/>
              </w:rPr>
              <w:t>12d 4hr</w:t>
            </w:r>
          </w:p>
        </w:tc>
        <w:tc>
          <w:tcPr>
            <w:tcW w:w="124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E6CBBE7" w14:textId="77777777" w:rsidR="000577C7" w:rsidRDefault="000577C7" w:rsidP="00B23E04">
            <w:pPr>
              <w:widowControl w:val="0"/>
              <w:spacing w:line="240" w:lineRule="auto"/>
              <w:jc w:val="center"/>
              <w:rPr>
                <w:sz w:val="18"/>
                <w:szCs w:val="18"/>
              </w:rPr>
            </w:pPr>
            <w:r>
              <w:rPr>
                <w:sz w:val="18"/>
                <w:szCs w:val="18"/>
              </w:rPr>
              <w:t>4</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0C7176DF" w14:textId="77777777" w:rsidR="000577C7" w:rsidRDefault="000577C7" w:rsidP="00B23E04">
            <w:pPr>
              <w:widowControl w:val="0"/>
              <w:spacing w:line="240" w:lineRule="auto"/>
              <w:jc w:val="right"/>
              <w:rPr>
                <w:sz w:val="18"/>
                <w:szCs w:val="18"/>
              </w:rPr>
            </w:pPr>
            <w:r>
              <w:rPr>
                <w:sz w:val="18"/>
                <w:szCs w:val="18"/>
              </w:rPr>
              <w:t>180</w:t>
            </w:r>
          </w:p>
        </w:tc>
        <w:tc>
          <w:tcPr>
            <w:tcW w:w="91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77E9F657" w14:textId="77777777" w:rsidR="000577C7" w:rsidRDefault="000577C7" w:rsidP="00B23E04">
            <w:pPr>
              <w:widowControl w:val="0"/>
              <w:spacing w:line="240" w:lineRule="auto"/>
              <w:jc w:val="right"/>
              <w:rPr>
                <w:sz w:val="18"/>
                <w:szCs w:val="18"/>
              </w:rPr>
            </w:pPr>
            <w:r>
              <w:rPr>
                <w:sz w:val="18"/>
                <w:szCs w:val="18"/>
              </w:rPr>
              <w:t>507</w:t>
            </w:r>
          </w:p>
        </w:tc>
        <w:tc>
          <w:tcPr>
            <w:tcW w:w="175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659C63AF" w14:textId="77777777" w:rsidR="000577C7" w:rsidRDefault="000577C7" w:rsidP="00B23E04">
            <w:pPr>
              <w:widowControl w:val="0"/>
              <w:spacing w:line="240" w:lineRule="auto"/>
              <w:jc w:val="right"/>
              <w:rPr>
                <w:sz w:val="18"/>
                <w:szCs w:val="18"/>
              </w:rPr>
            </w:pPr>
            <w:r>
              <w:rPr>
                <w:sz w:val="18"/>
                <w:szCs w:val="18"/>
              </w:rPr>
              <w:t>0.67</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3BA928FC" w14:textId="77777777" w:rsidR="000577C7" w:rsidRDefault="000577C7" w:rsidP="00B23E04">
            <w:pPr>
              <w:widowControl w:val="0"/>
              <w:spacing w:line="240" w:lineRule="auto"/>
              <w:jc w:val="right"/>
              <w:rPr>
                <w:sz w:val="18"/>
                <w:szCs w:val="18"/>
              </w:rPr>
            </w:pPr>
            <w:r>
              <w:rPr>
                <w:sz w:val="18"/>
                <w:szCs w:val="18"/>
              </w:rPr>
              <w:t>1.87</w:t>
            </w:r>
          </w:p>
        </w:tc>
      </w:tr>
      <w:tr w:rsidR="000577C7" w14:paraId="30333C67" w14:textId="77777777" w:rsidTr="00B23E04">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118CBF7E" w14:textId="77777777" w:rsidR="000577C7" w:rsidRDefault="000577C7" w:rsidP="00B23E04">
            <w:pPr>
              <w:widowControl w:val="0"/>
              <w:spacing w:line="240" w:lineRule="auto"/>
              <w:jc w:val="center"/>
              <w:rPr>
                <w:sz w:val="18"/>
                <w:szCs w:val="18"/>
              </w:rPr>
            </w:pPr>
            <w:r>
              <w:rPr>
                <w:sz w:val="18"/>
                <w:szCs w:val="18"/>
              </w:rPr>
              <w:t>2,048</w:t>
            </w:r>
          </w:p>
        </w:tc>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F9B1266" w14:textId="77777777" w:rsidR="000577C7" w:rsidRDefault="000577C7" w:rsidP="00B23E04">
            <w:pPr>
              <w:widowControl w:val="0"/>
              <w:spacing w:line="240" w:lineRule="auto"/>
              <w:jc w:val="center"/>
              <w:rPr>
                <w:sz w:val="18"/>
                <w:szCs w:val="18"/>
              </w:rPr>
            </w:pPr>
            <w:r>
              <w:rPr>
                <w:sz w:val="18"/>
                <w:szCs w:val="18"/>
              </w:rPr>
              <w:t>145.6 hr</w:t>
            </w:r>
          </w:p>
        </w:tc>
        <w:tc>
          <w:tcPr>
            <w:tcW w:w="124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B1DB3C9" w14:textId="77777777" w:rsidR="000577C7" w:rsidRDefault="000577C7" w:rsidP="00B23E04">
            <w:pPr>
              <w:widowControl w:val="0"/>
              <w:spacing w:line="240" w:lineRule="auto"/>
              <w:jc w:val="center"/>
              <w:rPr>
                <w:sz w:val="18"/>
                <w:szCs w:val="18"/>
              </w:rPr>
            </w:pPr>
            <w:r>
              <w:rPr>
                <w:sz w:val="18"/>
                <w:szCs w:val="18"/>
              </w:rPr>
              <w:t>2</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1D8712F8" w14:textId="77777777" w:rsidR="000577C7" w:rsidRDefault="000577C7" w:rsidP="00B23E04">
            <w:pPr>
              <w:widowControl w:val="0"/>
              <w:spacing w:line="240" w:lineRule="auto"/>
              <w:jc w:val="right"/>
              <w:rPr>
                <w:sz w:val="18"/>
                <w:szCs w:val="18"/>
              </w:rPr>
            </w:pPr>
            <w:r>
              <w:rPr>
                <w:sz w:val="18"/>
                <w:szCs w:val="18"/>
              </w:rPr>
              <w:t>48</w:t>
            </w:r>
          </w:p>
        </w:tc>
        <w:tc>
          <w:tcPr>
            <w:tcW w:w="91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61EF6B9D" w14:textId="77777777" w:rsidR="000577C7" w:rsidRDefault="000577C7" w:rsidP="00B23E04">
            <w:pPr>
              <w:widowControl w:val="0"/>
              <w:spacing w:line="240" w:lineRule="auto"/>
              <w:jc w:val="right"/>
              <w:rPr>
                <w:sz w:val="18"/>
                <w:szCs w:val="18"/>
              </w:rPr>
            </w:pPr>
            <w:r>
              <w:rPr>
                <w:sz w:val="18"/>
                <w:szCs w:val="18"/>
              </w:rPr>
              <w:t>44</w:t>
            </w:r>
          </w:p>
        </w:tc>
        <w:tc>
          <w:tcPr>
            <w:tcW w:w="175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390056BA" w14:textId="77777777" w:rsidR="000577C7" w:rsidRDefault="000577C7" w:rsidP="00B23E04">
            <w:pPr>
              <w:widowControl w:val="0"/>
              <w:spacing w:line="240" w:lineRule="auto"/>
              <w:jc w:val="right"/>
              <w:rPr>
                <w:sz w:val="18"/>
                <w:szCs w:val="18"/>
              </w:rPr>
            </w:pPr>
            <w:r>
              <w:rPr>
                <w:sz w:val="18"/>
                <w:szCs w:val="18"/>
              </w:rPr>
              <w:t>0.36</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5D0BFE9A" w14:textId="77777777" w:rsidR="000577C7" w:rsidRDefault="000577C7" w:rsidP="00B23E04">
            <w:pPr>
              <w:widowControl w:val="0"/>
              <w:spacing w:line="240" w:lineRule="auto"/>
              <w:jc w:val="right"/>
              <w:rPr>
                <w:sz w:val="18"/>
                <w:szCs w:val="18"/>
              </w:rPr>
            </w:pPr>
            <w:r>
              <w:rPr>
                <w:sz w:val="18"/>
                <w:szCs w:val="18"/>
              </w:rPr>
              <w:t>0.33</w:t>
            </w:r>
          </w:p>
        </w:tc>
      </w:tr>
      <w:tr w:rsidR="000577C7" w14:paraId="3B8C2896" w14:textId="77777777" w:rsidTr="00B23E04">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38A108D2" w14:textId="77777777" w:rsidR="000577C7" w:rsidRDefault="000577C7" w:rsidP="00B23E04">
            <w:pPr>
              <w:widowControl w:val="0"/>
              <w:spacing w:line="240" w:lineRule="auto"/>
              <w:jc w:val="center"/>
              <w:rPr>
                <w:sz w:val="18"/>
                <w:szCs w:val="18"/>
              </w:rPr>
            </w:pPr>
            <w:r>
              <w:rPr>
                <w:sz w:val="18"/>
                <w:szCs w:val="18"/>
              </w:rPr>
              <w:t>4,096</w:t>
            </w:r>
          </w:p>
        </w:tc>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14DC2C1F" w14:textId="77777777" w:rsidR="000577C7" w:rsidRDefault="000577C7" w:rsidP="00B23E04">
            <w:pPr>
              <w:widowControl w:val="0"/>
              <w:spacing w:line="240" w:lineRule="auto"/>
              <w:jc w:val="center"/>
              <w:rPr>
                <w:sz w:val="18"/>
                <w:szCs w:val="18"/>
              </w:rPr>
            </w:pPr>
            <w:r>
              <w:rPr>
                <w:sz w:val="18"/>
                <w:szCs w:val="18"/>
              </w:rPr>
              <w:t>72.8 hr</w:t>
            </w:r>
          </w:p>
        </w:tc>
        <w:tc>
          <w:tcPr>
            <w:tcW w:w="124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D954DD8" w14:textId="77777777" w:rsidR="000577C7" w:rsidRDefault="000577C7" w:rsidP="00B23E04">
            <w:pPr>
              <w:widowControl w:val="0"/>
              <w:spacing w:line="240" w:lineRule="auto"/>
              <w:jc w:val="center"/>
              <w:rPr>
                <w:sz w:val="18"/>
                <w:szCs w:val="18"/>
              </w:rPr>
            </w:pPr>
            <w:r>
              <w:rPr>
                <w:sz w:val="18"/>
                <w:szCs w:val="18"/>
              </w:rPr>
              <w:t>1</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43D8343B" w14:textId="77777777" w:rsidR="000577C7" w:rsidRDefault="000577C7" w:rsidP="00B23E04">
            <w:pPr>
              <w:widowControl w:val="0"/>
              <w:spacing w:line="240" w:lineRule="auto"/>
              <w:jc w:val="right"/>
              <w:rPr>
                <w:sz w:val="18"/>
                <w:szCs w:val="18"/>
              </w:rPr>
            </w:pPr>
            <w:r>
              <w:rPr>
                <w:sz w:val="18"/>
                <w:szCs w:val="18"/>
              </w:rPr>
              <w:t>326</w:t>
            </w:r>
          </w:p>
        </w:tc>
        <w:tc>
          <w:tcPr>
            <w:tcW w:w="91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58589054" w14:textId="77777777" w:rsidR="000577C7" w:rsidRDefault="000577C7" w:rsidP="00B23E04">
            <w:pPr>
              <w:widowControl w:val="0"/>
              <w:spacing w:line="240" w:lineRule="auto"/>
              <w:jc w:val="right"/>
              <w:rPr>
                <w:sz w:val="18"/>
                <w:szCs w:val="18"/>
              </w:rPr>
            </w:pPr>
            <w:r>
              <w:rPr>
                <w:sz w:val="18"/>
                <w:szCs w:val="18"/>
              </w:rPr>
              <w:t>568</w:t>
            </w:r>
          </w:p>
        </w:tc>
        <w:tc>
          <w:tcPr>
            <w:tcW w:w="175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58A5B8A3" w14:textId="77777777" w:rsidR="000577C7" w:rsidRDefault="000577C7" w:rsidP="00B23E04">
            <w:pPr>
              <w:widowControl w:val="0"/>
              <w:spacing w:line="240" w:lineRule="auto"/>
              <w:jc w:val="right"/>
              <w:rPr>
                <w:sz w:val="18"/>
                <w:szCs w:val="18"/>
              </w:rPr>
            </w:pPr>
            <w:r>
              <w:rPr>
                <w:sz w:val="18"/>
                <w:szCs w:val="18"/>
              </w:rPr>
              <w:t>4.82</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68A9220D" w14:textId="77777777" w:rsidR="000577C7" w:rsidRDefault="000577C7" w:rsidP="00B23E04">
            <w:pPr>
              <w:widowControl w:val="0"/>
              <w:spacing w:line="240" w:lineRule="auto"/>
              <w:jc w:val="right"/>
              <w:rPr>
                <w:sz w:val="18"/>
                <w:szCs w:val="18"/>
              </w:rPr>
            </w:pPr>
            <w:r>
              <w:rPr>
                <w:sz w:val="18"/>
                <w:szCs w:val="18"/>
              </w:rPr>
              <w:t>8.38</w:t>
            </w:r>
          </w:p>
        </w:tc>
      </w:tr>
      <w:tr w:rsidR="000577C7" w14:paraId="79DB2B6A" w14:textId="77777777" w:rsidTr="00B23E04">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0AFDD07F" w14:textId="77777777" w:rsidR="000577C7" w:rsidRDefault="000577C7" w:rsidP="00B23E04">
            <w:pPr>
              <w:widowControl w:val="0"/>
              <w:spacing w:line="240" w:lineRule="auto"/>
              <w:jc w:val="center"/>
              <w:rPr>
                <w:sz w:val="18"/>
                <w:szCs w:val="18"/>
              </w:rPr>
            </w:pPr>
            <w:r>
              <w:rPr>
                <w:sz w:val="18"/>
                <w:szCs w:val="18"/>
              </w:rPr>
              <w:t>8,192</w:t>
            </w:r>
          </w:p>
        </w:tc>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46344EFC" w14:textId="77777777" w:rsidR="000577C7" w:rsidRDefault="000577C7" w:rsidP="00B23E04">
            <w:pPr>
              <w:widowControl w:val="0"/>
              <w:spacing w:line="240" w:lineRule="auto"/>
              <w:jc w:val="center"/>
              <w:rPr>
                <w:sz w:val="18"/>
                <w:szCs w:val="18"/>
              </w:rPr>
            </w:pPr>
            <w:r>
              <w:rPr>
                <w:sz w:val="18"/>
                <w:szCs w:val="18"/>
              </w:rPr>
              <w:t>36.4 hr</w:t>
            </w:r>
          </w:p>
        </w:tc>
        <w:tc>
          <w:tcPr>
            <w:tcW w:w="124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FC6F1E3" w14:textId="77777777" w:rsidR="000577C7" w:rsidRDefault="000577C7" w:rsidP="00B23E04">
            <w:pPr>
              <w:widowControl w:val="0"/>
              <w:spacing w:line="240" w:lineRule="auto"/>
              <w:jc w:val="center"/>
              <w:rPr>
                <w:sz w:val="18"/>
                <w:szCs w:val="18"/>
              </w:rPr>
            </w:pPr>
            <w:r>
              <w:rPr>
                <w:sz w:val="18"/>
                <w:szCs w:val="18"/>
              </w:rPr>
              <w:t>0.5</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6E3A7139" w14:textId="77777777" w:rsidR="000577C7" w:rsidRDefault="000577C7" w:rsidP="00B23E04">
            <w:pPr>
              <w:widowControl w:val="0"/>
              <w:spacing w:line="240" w:lineRule="auto"/>
              <w:jc w:val="right"/>
              <w:rPr>
                <w:sz w:val="18"/>
                <w:szCs w:val="18"/>
              </w:rPr>
            </w:pPr>
            <w:r>
              <w:rPr>
                <w:sz w:val="18"/>
                <w:szCs w:val="18"/>
              </w:rPr>
              <w:t>34</w:t>
            </w:r>
          </w:p>
        </w:tc>
        <w:tc>
          <w:tcPr>
            <w:tcW w:w="91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531676CA" w14:textId="77777777" w:rsidR="000577C7" w:rsidRDefault="000577C7" w:rsidP="00B23E04">
            <w:pPr>
              <w:widowControl w:val="0"/>
              <w:spacing w:line="240" w:lineRule="auto"/>
              <w:jc w:val="right"/>
              <w:rPr>
                <w:sz w:val="18"/>
                <w:szCs w:val="18"/>
              </w:rPr>
            </w:pPr>
            <w:r>
              <w:rPr>
                <w:sz w:val="18"/>
                <w:szCs w:val="18"/>
              </w:rPr>
              <w:t>20</w:t>
            </w:r>
          </w:p>
        </w:tc>
        <w:tc>
          <w:tcPr>
            <w:tcW w:w="175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1FD8108E" w14:textId="77777777" w:rsidR="000577C7" w:rsidRDefault="000577C7" w:rsidP="00B23E04">
            <w:pPr>
              <w:widowControl w:val="0"/>
              <w:spacing w:line="240" w:lineRule="auto"/>
              <w:jc w:val="right"/>
              <w:rPr>
                <w:sz w:val="18"/>
                <w:szCs w:val="18"/>
              </w:rPr>
            </w:pPr>
            <w:r>
              <w:rPr>
                <w:sz w:val="18"/>
                <w:szCs w:val="18"/>
              </w:rPr>
              <w:t>1.02</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3EFFE403" w14:textId="77777777" w:rsidR="000577C7" w:rsidRDefault="000577C7" w:rsidP="00B23E04">
            <w:pPr>
              <w:widowControl w:val="0"/>
              <w:spacing w:line="240" w:lineRule="auto"/>
              <w:jc w:val="right"/>
              <w:rPr>
                <w:sz w:val="18"/>
                <w:szCs w:val="18"/>
              </w:rPr>
            </w:pPr>
            <w:r>
              <w:rPr>
                <w:sz w:val="18"/>
                <w:szCs w:val="18"/>
              </w:rPr>
              <w:t>0.62</w:t>
            </w:r>
          </w:p>
        </w:tc>
      </w:tr>
      <w:tr w:rsidR="000577C7" w14:paraId="40C9728B" w14:textId="77777777" w:rsidTr="00B23E04">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681D8A06" w14:textId="77777777" w:rsidR="000577C7" w:rsidRDefault="000577C7" w:rsidP="00B23E04">
            <w:pPr>
              <w:widowControl w:val="0"/>
              <w:spacing w:line="240" w:lineRule="auto"/>
              <w:jc w:val="center"/>
              <w:rPr>
                <w:sz w:val="18"/>
                <w:szCs w:val="18"/>
              </w:rPr>
            </w:pPr>
            <w:r>
              <w:rPr>
                <w:sz w:val="18"/>
                <w:szCs w:val="18"/>
              </w:rPr>
              <w:t>16,384</w:t>
            </w:r>
          </w:p>
        </w:tc>
        <w:tc>
          <w:tcPr>
            <w:tcW w:w="136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50450695" w14:textId="77777777" w:rsidR="000577C7" w:rsidRDefault="000577C7" w:rsidP="00B23E04">
            <w:pPr>
              <w:widowControl w:val="0"/>
              <w:spacing w:line="240" w:lineRule="auto"/>
              <w:jc w:val="center"/>
              <w:rPr>
                <w:sz w:val="18"/>
                <w:szCs w:val="18"/>
              </w:rPr>
            </w:pPr>
            <w:r>
              <w:rPr>
                <w:sz w:val="18"/>
                <w:szCs w:val="18"/>
              </w:rPr>
              <w:t>18.2 hr</w:t>
            </w:r>
          </w:p>
        </w:tc>
        <w:tc>
          <w:tcPr>
            <w:tcW w:w="1245" w:type="dxa"/>
            <w:tcBorders>
              <w:top w:val="single" w:sz="12" w:space="0" w:color="FFFFFF"/>
              <w:left w:val="single" w:sz="8" w:space="0" w:color="FFFFFF"/>
              <w:right w:val="single" w:sz="8" w:space="0" w:color="FFFFFF"/>
            </w:tcBorders>
            <w:shd w:val="clear" w:color="auto" w:fill="D9EAD3"/>
            <w:tcMar>
              <w:top w:w="100" w:type="dxa"/>
              <w:left w:w="100" w:type="dxa"/>
              <w:bottom w:w="100" w:type="dxa"/>
              <w:right w:w="100" w:type="dxa"/>
            </w:tcMar>
          </w:tcPr>
          <w:p w14:paraId="031A6C62" w14:textId="77777777" w:rsidR="000577C7" w:rsidRDefault="000577C7" w:rsidP="00B23E04">
            <w:pPr>
              <w:widowControl w:val="0"/>
              <w:spacing w:line="240" w:lineRule="auto"/>
              <w:jc w:val="center"/>
              <w:rPr>
                <w:sz w:val="18"/>
                <w:szCs w:val="18"/>
              </w:rPr>
            </w:pPr>
            <w:r>
              <w:rPr>
                <w:sz w:val="18"/>
                <w:szCs w:val="18"/>
              </w:rPr>
              <w:t>0.25</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27BC8E72" w14:textId="77777777" w:rsidR="000577C7" w:rsidRDefault="000577C7" w:rsidP="00B23E04">
            <w:pPr>
              <w:widowControl w:val="0"/>
              <w:spacing w:line="240" w:lineRule="auto"/>
              <w:jc w:val="right"/>
              <w:rPr>
                <w:sz w:val="18"/>
                <w:szCs w:val="18"/>
              </w:rPr>
            </w:pPr>
            <w:r>
              <w:rPr>
                <w:sz w:val="18"/>
                <w:szCs w:val="18"/>
              </w:rPr>
              <w:t>621</w:t>
            </w:r>
          </w:p>
        </w:tc>
        <w:tc>
          <w:tcPr>
            <w:tcW w:w="91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07B170A7" w14:textId="77777777" w:rsidR="000577C7" w:rsidRDefault="000577C7" w:rsidP="00B23E04">
            <w:pPr>
              <w:widowControl w:val="0"/>
              <w:spacing w:line="240" w:lineRule="auto"/>
              <w:jc w:val="right"/>
              <w:rPr>
                <w:sz w:val="18"/>
                <w:szCs w:val="18"/>
              </w:rPr>
            </w:pPr>
            <w:r>
              <w:rPr>
                <w:sz w:val="18"/>
                <w:szCs w:val="18"/>
              </w:rPr>
              <w:t>509</w:t>
            </w:r>
          </w:p>
        </w:tc>
        <w:tc>
          <w:tcPr>
            <w:tcW w:w="1755"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3D3B7ADA" w14:textId="77777777" w:rsidR="000577C7" w:rsidRDefault="000577C7" w:rsidP="00B23E04">
            <w:pPr>
              <w:widowControl w:val="0"/>
              <w:spacing w:line="240" w:lineRule="auto"/>
              <w:jc w:val="right"/>
              <w:rPr>
                <w:sz w:val="18"/>
                <w:szCs w:val="18"/>
              </w:rPr>
            </w:pPr>
            <w:r>
              <w:rPr>
                <w:sz w:val="18"/>
                <w:szCs w:val="18"/>
              </w:rPr>
              <w:t>36.67</w:t>
            </w:r>
          </w:p>
        </w:tc>
        <w:tc>
          <w:tcPr>
            <w:tcW w:w="1357" w:type="dxa"/>
            <w:tcBorders>
              <w:top w:val="single" w:sz="12" w:space="0" w:color="FFFFFF"/>
              <w:left w:val="single" w:sz="8" w:space="0" w:color="FFFFFF"/>
              <w:right w:val="single" w:sz="8" w:space="0" w:color="FFFFFF"/>
            </w:tcBorders>
            <w:shd w:val="clear" w:color="auto" w:fill="CFE2F3"/>
            <w:tcMar>
              <w:top w:w="100" w:type="dxa"/>
              <w:left w:w="100" w:type="dxa"/>
              <w:bottom w:w="100" w:type="dxa"/>
              <w:right w:w="100" w:type="dxa"/>
            </w:tcMar>
          </w:tcPr>
          <w:p w14:paraId="2DE4E246" w14:textId="77777777" w:rsidR="000577C7" w:rsidRDefault="000577C7" w:rsidP="00B23E04">
            <w:pPr>
              <w:widowControl w:val="0"/>
              <w:spacing w:line="240" w:lineRule="auto"/>
              <w:jc w:val="right"/>
              <w:rPr>
                <w:sz w:val="18"/>
                <w:szCs w:val="18"/>
              </w:rPr>
            </w:pPr>
            <w:r>
              <w:rPr>
                <w:sz w:val="18"/>
                <w:szCs w:val="18"/>
              </w:rPr>
              <w:t>30.06</w:t>
            </w:r>
          </w:p>
        </w:tc>
      </w:tr>
      <w:tr w:rsidR="000577C7" w14:paraId="7E757B61" w14:textId="77777777" w:rsidTr="00B23E04">
        <w:tc>
          <w:tcPr>
            <w:tcW w:w="1365" w:type="dxa"/>
            <w:tcBorders>
              <w:top w:val="single" w:sz="12" w:space="0" w:color="FFFFFF"/>
              <w:left w:val="single" w:sz="8" w:space="0" w:color="FFFFFF"/>
              <w:bottom w:val="single" w:sz="18" w:space="0" w:color="000000"/>
              <w:right w:val="single" w:sz="8" w:space="0" w:color="FFFFFF"/>
            </w:tcBorders>
            <w:shd w:val="clear" w:color="auto" w:fill="auto"/>
            <w:tcMar>
              <w:top w:w="100" w:type="dxa"/>
              <w:left w:w="100" w:type="dxa"/>
              <w:bottom w:w="100" w:type="dxa"/>
              <w:right w:w="100" w:type="dxa"/>
            </w:tcMar>
          </w:tcPr>
          <w:p w14:paraId="0B3C138B" w14:textId="77777777" w:rsidR="000577C7" w:rsidRDefault="000577C7" w:rsidP="00B23E04">
            <w:pPr>
              <w:widowControl w:val="0"/>
              <w:spacing w:line="240" w:lineRule="auto"/>
              <w:jc w:val="center"/>
              <w:rPr>
                <w:sz w:val="18"/>
                <w:szCs w:val="18"/>
              </w:rPr>
            </w:pPr>
          </w:p>
        </w:tc>
        <w:tc>
          <w:tcPr>
            <w:tcW w:w="1365" w:type="dxa"/>
            <w:tcBorders>
              <w:top w:val="single" w:sz="12" w:space="0" w:color="FFFFFF"/>
              <w:left w:val="single" w:sz="8" w:space="0" w:color="FFFFFF"/>
              <w:bottom w:val="single" w:sz="18" w:space="0" w:color="000000"/>
              <w:right w:val="single" w:sz="8" w:space="0" w:color="FFFFFF"/>
            </w:tcBorders>
            <w:shd w:val="clear" w:color="auto" w:fill="auto"/>
            <w:tcMar>
              <w:top w:w="100" w:type="dxa"/>
              <w:left w:w="100" w:type="dxa"/>
              <w:bottom w:w="100" w:type="dxa"/>
              <w:right w:w="100" w:type="dxa"/>
            </w:tcMar>
          </w:tcPr>
          <w:p w14:paraId="1AC67532" w14:textId="77777777" w:rsidR="000577C7" w:rsidRDefault="000577C7" w:rsidP="00B23E04">
            <w:pPr>
              <w:widowControl w:val="0"/>
              <w:spacing w:line="240" w:lineRule="auto"/>
              <w:jc w:val="center"/>
              <w:rPr>
                <w:sz w:val="18"/>
                <w:szCs w:val="18"/>
              </w:rPr>
            </w:pPr>
          </w:p>
        </w:tc>
        <w:tc>
          <w:tcPr>
            <w:tcW w:w="1245" w:type="dxa"/>
            <w:tcBorders>
              <w:left w:val="single" w:sz="8" w:space="0" w:color="FFFFFF"/>
              <w:bottom w:val="single" w:sz="18" w:space="0" w:color="000000"/>
              <w:right w:val="single" w:sz="8" w:space="0" w:color="FFFFFF"/>
            </w:tcBorders>
            <w:shd w:val="clear" w:color="auto" w:fill="F4CCCC"/>
            <w:tcMar>
              <w:top w:w="100" w:type="dxa"/>
              <w:left w:w="100" w:type="dxa"/>
              <w:bottom w:w="100" w:type="dxa"/>
              <w:right w:w="100" w:type="dxa"/>
            </w:tcMar>
          </w:tcPr>
          <w:p w14:paraId="4A8AAD65" w14:textId="77777777" w:rsidR="000577C7" w:rsidRDefault="000577C7" w:rsidP="00B23E04">
            <w:pPr>
              <w:widowControl w:val="0"/>
              <w:spacing w:line="240" w:lineRule="auto"/>
              <w:jc w:val="center"/>
              <w:rPr>
                <w:b/>
                <w:sz w:val="18"/>
                <w:szCs w:val="18"/>
              </w:rPr>
            </w:pPr>
            <w:r>
              <w:rPr>
                <w:b/>
                <w:sz w:val="18"/>
                <w:szCs w:val="18"/>
              </w:rPr>
              <w:t>Total</w:t>
            </w:r>
          </w:p>
        </w:tc>
        <w:tc>
          <w:tcPr>
            <w:tcW w:w="1357" w:type="dxa"/>
            <w:tcBorders>
              <w:left w:val="single" w:sz="8" w:space="0" w:color="FFFFFF"/>
              <w:bottom w:val="single" w:sz="18" w:space="0" w:color="000000"/>
              <w:right w:val="single" w:sz="8" w:space="0" w:color="FFFFFF"/>
            </w:tcBorders>
            <w:shd w:val="clear" w:color="auto" w:fill="F4CCCC"/>
            <w:tcMar>
              <w:top w:w="100" w:type="dxa"/>
              <w:left w:w="100" w:type="dxa"/>
              <w:bottom w:w="100" w:type="dxa"/>
              <w:right w:w="100" w:type="dxa"/>
            </w:tcMar>
          </w:tcPr>
          <w:p w14:paraId="452AD84E" w14:textId="77777777" w:rsidR="000577C7" w:rsidRDefault="000577C7" w:rsidP="00B23E04">
            <w:pPr>
              <w:widowControl w:val="0"/>
              <w:spacing w:line="240" w:lineRule="auto"/>
              <w:jc w:val="right"/>
              <w:rPr>
                <w:sz w:val="18"/>
                <w:szCs w:val="18"/>
              </w:rPr>
            </w:pPr>
            <w:r>
              <w:rPr>
                <w:sz w:val="18"/>
                <w:szCs w:val="18"/>
              </w:rPr>
              <w:t>2627</w:t>
            </w:r>
          </w:p>
        </w:tc>
        <w:tc>
          <w:tcPr>
            <w:tcW w:w="915" w:type="dxa"/>
            <w:tcBorders>
              <w:left w:val="single" w:sz="8" w:space="0" w:color="FFFFFF"/>
              <w:bottom w:val="single" w:sz="18" w:space="0" w:color="000000"/>
              <w:right w:val="single" w:sz="8" w:space="0" w:color="FFFFFF"/>
            </w:tcBorders>
            <w:shd w:val="clear" w:color="auto" w:fill="F4CCCC"/>
            <w:tcMar>
              <w:top w:w="100" w:type="dxa"/>
              <w:left w:w="100" w:type="dxa"/>
              <w:bottom w:w="100" w:type="dxa"/>
              <w:right w:w="100" w:type="dxa"/>
            </w:tcMar>
          </w:tcPr>
          <w:p w14:paraId="17B8EF4C" w14:textId="77777777" w:rsidR="000577C7" w:rsidRDefault="000577C7" w:rsidP="00B23E04">
            <w:pPr>
              <w:widowControl w:val="0"/>
              <w:spacing w:line="240" w:lineRule="auto"/>
              <w:jc w:val="right"/>
              <w:rPr>
                <w:sz w:val="18"/>
                <w:szCs w:val="18"/>
              </w:rPr>
            </w:pPr>
            <w:r>
              <w:rPr>
                <w:sz w:val="18"/>
                <w:szCs w:val="18"/>
              </w:rPr>
              <w:t>2675</w:t>
            </w:r>
          </w:p>
        </w:tc>
        <w:tc>
          <w:tcPr>
            <w:tcW w:w="1755" w:type="dxa"/>
            <w:tcBorders>
              <w:left w:val="single" w:sz="8" w:space="0" w:color="FFFFFF"/>
              <w:bottom w:val="single" w:sz="18" w:space="0" w:color="000000"/>
              <w:right w:val="single" w:sz="8" w:space="0" w:color="FFFFFF"/>
            </w:tcBorders>
            <w:shd w:val="clear" w:color="auto" w:fill="F4CCCC"/>
            <w:tcMar>
              <w:top w:w="100" w:type="dxa"/>
              <w:left w:w="100" w:type="dxa"/>
              <w:bottom w:w="100" w:type="dxa"/>
              <w:right w:w="100" w:type="dxa"/>
            </w:tcMar>
          </w:tcPr>
          <w:p w14:paraId="2CC0EA9C" w14:textId="77777777" w:rsidR="000577C7" w:rsidRDefault="000577C7" w:rsidP="00B23E04">
            <w:pPr>
              <w:widowControl w:val="0"/>
              <w:spacing w:line="240" w:lineRule="auto"/>
              <w:jc w:val="right"/>
              <w:rPr>
                <w:sz w:val="18"/>
                <w:szCs w:val="18"/>
              </w:rPr>
            </w:pPr>
            <w:r>
              <w:rPr>
                <w:sz w:val="18"/>
                <w:szCs w:val="18"/>
              </w:rPr>
              <w:t>46.13</w:t>
            </w:r>
          </w:p>
        </w:tc>
        <w:tc>
          <w:tcPr>
            <w:tcW w:w="1357" w:type="dxa"/>
            <w:tcBorders>
              <w:left w:val="single" w:sz="8" w:space="0" w:color="FFFFFF"/>
              <w:bottom w:val="single" w:sz="18" w:space="0" w:color="000000"/>
              <w:right w:val="single" w:sz="8" w:space="0" w:color="FFFFFF"/>
            </w:tcBorders>
            <w:shd w:val="clear" w:color="auto" w:fill="F4CCCC"/>
            <w:tcMar>
              <w:top w:w="100" w:type="dxa"/>
              <w:left w:w="100" w:type="dxa"/>
              <w:bottom w:w="100" w:type="dxa"/>
              <w:right w:w="100" w:type="dxa"/>
            </w:tcMar>
          </w:tcPr>
          <w:p w14:paraId="7FF53EC1" w14:textId="77777777" w:rsidR="000577C7" w:rsidRDefault="000577C7" w:rsidP="00B23E04">
            <w:pPr>
              <w:widowControl w:val="0"/>
              <w:spacing w:line="240" w:lineRule="auto"/>
              <w:jc w:val="right"/>
              <w:rPr>
                <w:sz w:val="18"/>
                <w:szCs w:val="18"/>
              </w:rPr>
            </w:pPr>
            <w:r>
              <w:rPr>
                <w:sz w:val="18"/>
                <w:szCs w:val="18"/>
              </w:rPr>
              <w:t>43.14</w:t>
            </w:r>
          </w:p>
        </w:tc>
      </w:tr>
    </w:tbl>
    <w:p w14:paraId="7C0B2F72" w14:textId="77777777" w:rsidR="000577C7" w:rsidRDefault="000577C7" w:rsidP="000577C7"/>
    <w:p w14:paraId="54282851" w14:textId="77777777" w:rsidR="000577C7" w:rsidRDefault="000577C7" w:rsidP="000577C7">
      <w:pPr>
        <w:spacing w:line="240" w:lineRule="auto"/>
        <w:rPr>
          <w:rFonts w:ascii="Calibri" w:eastAsia="Calibri" w:hAnsi="Calibri" w:cs="Calibri"/>
        </w:rPr>
      </w:pPr>
    </w:p>
    <w:p w14:paraId="239F87AA" w14:textId="77777777" w:rsidR="000577C7" w:rsidRDefault="000577C7" w:rsidP="000577C7">
      <w:pPr>
        <w:spacing w:line="240" w:lineRule="auto"/>
      </w:pPr>
    </w:p>
    <w:p w14:paraId="3A244F3D" w14:textId="77777777" w:rsidR="000577C7" w:rsidRDefault="000577C7" w:rsidP="000577C7">
      <w:r>
        <w:t>The burst 1 capabilities made EFW well-suited to focus data collection during targeted science opportunities. For example, higher collection rates targeting chorus waves were generally used in the morning sector, while lower rates targeting EMIC waves were generally used in the afternoon sector. The large memory size allowed ample time to evaluate what to telemeter based on inspection of survey data, particularly at lower collection rates.</w:t>
      </w:r>
    </w:p>
    <w:p w14:paraId="1E009FC5" w14:textId="77777777" w:rsidR="000577C7" w:rsidRDefault="000577C7" w:rsidP="000577C7"/>
    <w:p w14:paraId="18FDFC6B" w14:textId="77777777" w:rsidR="000577C7" w:rsidRDefault="000577C7" w:rsidP="000577C7">
      <w:r>
        <w:t>In addition, burst 1 collection was often focused during times of close conjunctions between the two probes (lapping events), and this data was used to determine the spatial size of chorus and EMIC wave packets (see Section II in the EFW bookend chapter). EFW also took part in a number of collaborative campaigns by providing high rate collection during magnetic conjunctions with other missions. The three most significant collaborations were:</w:t>
      </w:r>
    </w:p>
    <w:p w14:paraId="62C96305" w14:textId="77777777" w:rsidR="000577C7" w:rsidRDefault="000577C7" w:rsidP="000577C7">
      <w:pPr>
        <w:spacing w:line="240" w:lineRule="auto"/>
      </w:pPr>
    </w:p>
    <w:p w14:paraId="62E8A1F6" w14:textId="77777777" w:rsidR="000577C7" w:rsidRDefault="000577C7" w:rsidP="000577C7">
      <w:r>
        <w:t xml:space="preserve">BARREL (Balloon Array for Radiation Belt Relativistic Electron Losses) - The EFW and BARREL teams worked closely together for six balloon campaigns in order to determine the temporal and spatial characteristics of magnetospheric waves and resulting electron loss. These campaigns included the 2013 and 2014 Antarctica campaigns (roughly Jan-Feb, 2013 and Dec, 2013-Feb, 2014), three Kiruna, Sweden </w:t>
      </w:r>
      <w:r>
        <w:rPr>
          <w:i/>
        </w:rPr>
        <w:t>turnaround</w:t>
      </w:r>
      <w:r>
        <w:t xml:space="preserve"> campaigns (7 balloons in Aug, 2015; 7 balloons in Aug, 2016, 2 balloons in June, 2018), and an Antarctica </w:t>
      </w:r>
      <w:r>
        <w:rPr>
          <w:i/>
        </w:rPr>
        <w:t>superpressure</w:t>
      </w:r>
      <w:r>
        <w:t xml:space="preserve"> campaign where a single balloon remained aloft from Dec, 2018 to Feb, </w:t>
      </w:r>
      <w:r>
        <w:lastRenderedPageBreak/>
        <w:t xml:space="preserve">2019. Details on these campaigns from the BARREL perspective are discussed by </w:t>
      </w:r>
      <w:r>
        <w:rPr>
          <w:b/>
        </w:rPr>
        <w:t>Woodger et al., 2015</w:t>
      </w:r>
      <w:r>
        <w:t xml:space="preserve">, and in the bookend compilations by </w:t>
      </w:r>
      <w:r>
        <w:rPr>
          <w:b/>
        </w:rPr>
        <w:t xml:space="preserve">Millan et al. </w:t>
      </w:r>
      <w:r>
        <w:t xml:space="preserve">and </w:t>
      </w:r>
      <w:r>
        <w:rPr>
          <w:b/>
        </w:rPr>
        <w:t xml:space="preserve">Sample et al. </w:t>
      </w:r>
    </w:p>
    <w:p w14:paraId="119A50D5" w14:textId="77777777" w:rsidR="000577C7" w:rsidRDefault="000577C7" w:rsidP="000577C7"/>
    <w:p w14:paraId="681BB585" w14:textId="77777777" w:rsidR="000577C7" w:rsidRDefault="000577C7" w:rsidP="000577C7">
      <w:r>
        <w:t>FIREBIRD (</w:t>
      </w:r>
      <w:r>
        <w:rPr>
          <w:highlight w:val="white"/>
        </w:rPr>
        <w:t>Focused Investigations of Relativistic Electron Burst Intensity, Range, and Dynamics</w:t>
      </w:r>
      <w:r>
        <w:t xml:space="preserve">) and AC6 (AeroCube 6) - EFW provided burst 1 collection during times of close magnetic conjunction in order to further understand the connection of magnetospheric waves (primarily chorus) and microburst precipitation. This included several month-long campaigns from 2015-2019 (see </w:t>
      </w:r>
      <w:r>
        <w:rPr>
          <w:b/>
        </w:rPr>
        <w:t xml:space="preserve">Johnson et al., 2020 </w:t>
      </w:r>
      <w:r>
        <w:t xml:space="preserve">for details). </w:t>
      </w:r>
    </w:p>
    <w:p w14:paraId="0A0FADB9" w14:textId="77777777" w:rsidR="000577C7" w:rsidRDefault="000577C7" w:rsidP="000577C7"/>
    <w:p w14:paraId="16885618" w14:textId="77777777" w:rsidR="000577C7" w:rsidRDefault="000577C7" w:rsidP="000577C7">
      <w:r>
        <w:t xml:space="preserve">WWLLN (World Wide Lightning Location Network) - EFW provided burst collection during times when the Van Allen Probes mapped to magnetic field lines over the continental United States in order to study the manner in which lightning activity couples into whistler mode radiation in the inner magnetosphere. The decision to telemeter burst data was based on whether or not significant lightning activity was detected (Zheng et al., 2016). </w:t>
      </w:r>
    </w:p>
    <w:p w14:paraId="075B9FED" w14:textId="77777777" w:rsidR="000577C7" w:rsidRDefault="000577C7" w:rsidP="000577C7"/>
    <w:p w14:paraId="61130C54" w14:textId="77777777" w:rsidR="000577C7" w:rsidRDefault="000577C7" w:rsidP="000577C7"/>
    <w:p w14:paraId="32CCEC6D" w14:textId="77777777" w:rsidR="000577C7" w:rsidRDefault="000577C7" w:rsidP="000577C7">
      <w:r>
        <w:t xml:space="preserve">By mission’s end, EFW had telemetered a substantial dataset of spatially separated, high time resolution data during dynamic times, leading to a number of publications (see Table 1, and Section 3 of the EFW bookend chapter). </w:t>
      </w:r>
    </w:p>
    <w:p w14:paraId="7A96D960" w14:textId="77777777" w:rsidR="000577C7" w:rsidRDefault="000577C7" w:rsidP="000577C7"/>
    <w:p w14:paraId="081E3888" w14:textId="77777777" w:rsidR="000577C7" w:rsidRDefault="000577C7" w:rsidP="000577C7"/>
    <w:p w14:paraId="0A6B683D" w14:textId="77777777" w:rsidR="000577C7" w:rsidRDefault="000577C7" w:rsidP="000577C7">
      <w:pPr>
        <w:rPr>
          <w:b/>
          <w:sz w:val="28"/>
          <w:szCs w:val="28"/>
        </w:rPr>
      </w:pPr>
      <w:r>
        <w:rPr>
          <w:b/>
          <w:sz w:val="28"/>
          <w:szCs w:val="28"/>
        </w:rPr>
        <w:t>EFW approaches for increasing burst data return</w:t>
      </w:r>
    </w:p>
    <w:p w14:paraId="558AB3CA" w14:textId="77777777" w:rsidR="000577C7" w:rsidRDefault="000577C7" w:rsidP="000577C7">
      <w:pPr>
        <w:spacing w:line="240" w:lineRule="auto"/>
      </w:pPr>
    </w:p>
    <w:p w14:paraId="45203F19" w14:textId="77777777" w:rsidR="000577C7" w:rsidRDefault="000577C7" w:rsidP="000577C7">
      <w:pPr>
        <w:spacing w:line="240" w:lineRule="auto"/>
      </w:pPr>
      <w:r>
        <w:t xml:space="preserve">Unlike more traditional burst memories, burst 1 memory was ground-commanded by an EFW Duty Scientist who decided when to collect, at what rate, and what parts of memory to designate for collection or preservation. Collection was often tailored to a particular science focus such as observations of a particular wave type. For example, collection in the tail region was often tailored to capture VLF waves associated with dynamic injection events. </w:t>
      </w:r>
    </w:p>
    <w:p w14:paraId="01217F72" w14:textId="77777777" w:rsidR="000577C7" w:rsidRDefault="000577C7" w:rsidP="000577C7">
      <w:pPr>
        <w:spacing w:line="240" w:lineRule="auto"/>
      </w:pPr>
    </w:p>
    <w:p w14:paraId="7D22F853" w14:textId="77777777" w:rsidR="000577C7" w:rsidRDefault="000577C7" w:rsidP="000577C7">
      <w:pPr>
        <w:spacing w:line="240" w:lineRule="auto"/>
      </w:pPr>
      <w:r>
        <w:t xml:space="preserve">Due to telemetry constraints, typically only a small fraction of collected data was telemetered. </w:t>
      </w:r>
    </w:p>
    <w:p w14:paraId="419D8609" w14:textId="77777777" w:rsidR="000577C7" w:rsidRDefault="000577C7" w:rsidP="000577C7">
      <w:pPr>
        <w:spacing w:line="240" w:lineRule="auto"/>
      </w:pPr>
      <w:r>
        <w:t>The decision to play back data was based on survey data (e.g. EFW or EMFISIS, or data from other missions), predicted activity levels, or spatial proximity to another payload (e.g. magnetic conjunctions). Examples include: playback during close approaches of the two Van Allen Probes designed to capture a large spread of spacecraft separations needed to determine the scale sizes of chorus waves; playback during the BARREL and FIREBIRD campaigns focused around magnetic conjunctions; and playback during the WWLLN campaigns based on the amount of lightning activity observed.</w:t>
      </w:r>
    </w:p>
    <w:p w14:paraId="532BCC47" w14:textId="77777777" w:rsidR="000577C7" w:rsidRDefault="000577C7" w:rsidP="000577C7">
      <w:pPr>
        <w:spacing w:line="240" w:lineRule="auto"/>
      </w:pPr>
    </w:p>
    <w:p w14:paraId="5248A4CC" w14:textId="77777777" w:rsidR="000577C7" w:rsidRDefault="000577C7" w:rsidP="000577C7">
      <w:pPr>
        <w:spacing w:line="240" w:lineRule="auto"/>
      </w:pPr>
      <w:r>
        <w:t>At lower collection speeds (~512-2048 samples/sec) the operation of the burst 1 memory was typically straightforward. Days of continuous data could be collected, and with playback rates of up to 1 hr per day the 30 GB burst memory was seldom at risk of being completely filled. In contrast, at the highest sample rate of 16,384 samples/sec a single hour of collection took up a sizable chunk of the memory and about four days to play back (Table 1, column c). Overcommitting to 16,384 samples/sec collection could quickly gridlock the memory, significantly limiting options for the collection of further, possibly more interesting data. Early in the mission gridlocking was avoided by using a highly conservative approach to data collection, reducing the telemetry of interesting data. This was made particularly evident during the first collaborative campaign with the BARREL balloon mission in 2013. This experience showed that during times of intensive collection efforts managing the EFW burst 1 memory was very labor intensive, was associated with a high risk of mistakes, and limited the return of scientifically interesting data. EFW addressed these issues when collecting at high collection speeds by adopting a sprint burst collection methodology and a visual based memory management software package. With these enhancements, along with experience gained along the way, the daily averaged burst data return more than tripled. This is shown in the timeline plots in Figure 1 as the sudden increase in averaged daily (panel c) and monthly (panel a) telemetry and increase in the slope in the total accumulated burst data volume (panel b). The sprint burst collection methodology and visual software are explained in the following subsections.</w:t>
      </w:r>
    </w:p>
    <w:p w14:paraId="47E6FA41" w14:textId="77777777" w:rsidR="000577C7" w:rsidRDefault="000577C7" w:rsidP="000577C7">
      <w:pPr>
        <w:spacing w:line="240" w:lineRule="auto"/>
      </w:pPr>
    </w:p>
    <w:p w14:paraId="031B68C8" w14:textId="77777777" w:rsidR="000577C7" w:rsidRDefault="000577C7" w:rsidP="000577C7">
      <w:pPr>
        <w:spacing w:line="240" w:lineRule="auto"/>
      </w:pPr>
    </w:p>
    <w:p w14:paraId="4D8F79FA" w14:textId="77777777" w:rsidR="000577C7" w:rsidRDefault="000577C7" w:rsidP="000577C7">
      <w:pPr>
        <w:spacing w:line="240" w:lineRule="auto"/>
      </w:pPr>
      <w:r>
        <w:rPr>
          <w:noProof/>
        </w:rPr>
        <w:drawing>
          <wp:inline distT="114300" distB="114300" distL="114300" distR="114300" wp14:anchorId="66D77C15" wp14:editId="7938E590">
            <wp:extent cx="4410075" cy="1590675"/>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3"/>
                    <a:srcRect t="29498" b="42469"/>
                    <a:stretch>
                      <a:fillRect/>
                    </a:stretch>
                  </pic:blipFill>
                  <pic:spPr>
                    <a:xfrm>
                      <a:off x="0" y="0"/>
                      <a:ext cx="4410075" cy="1590675"/>
                    </a:xfrm>
                    <a:prstGeom prst="rect">
                      <a:avLst/>
                    </a:prstGeom>
                    <a:ln/>
                  </pic:spPr>
                </pic:pic>
              </a:graphicData>
            </a:graphic>
          </wp:inline>
        </w:drawing>
      </w:r>
    </w:p>
    <w:p w14:paraId="144743F1" w14:textId="77777777" w:rsidR="000577C7" w:rsidRDefault="000577C7" w:rsidP="000577C7">
      <w:pPr>
        <w:spacing w:line="240" w:lineRule="auto"/>
      </w:pPr>
      <w:r>
        <w:rPr>
          <w:noProof/>
        </w:rPr>
        <w:drawing>
          <wp:inline distT="114300" distB="114300" distL="114300" distR="114300" wp14:anchorId="2A343B62" wp14:editId="16CBB7E1">
            <wp:extent cx="4410075" cy="1598172"/>
            <wp:effectExtent l="0" t="0" r="0" b="0"/>
            <wp:docPr id="10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3"/>
                    <a:srcRect t="71834"/>
                    <a:stretch>
                      <a:fillRect/>
                    </a:stretch>
                  </pic:blipFill>
                  <pic:spPr>
                    <a:xfrm>
                      <a:off x="0" y="0"/>
                      <a:ext cx="4410075" cy="1598172"/>
                    </a:xfrm>
                    <a:prstGeom prst="rect">
                      <a:avLst/>
                    </a:prstGeom>
                    <a:ln/>
                  </pic:spPr>
                </pic:pic>
              </a:graphicData>
            </a:graphic>
          </wp:inline>
        </w:drawing>
      </w:r>
    </w:p>
    <w:p w14:paraId="0D06300C" w14:textId="77777777" w:rsidR="000577C7" w:rsidRDefault="000577C7" w:rsidP="000577C7">
      <w:pPr>
        <w:spacing w:line="240" w:lineRule="auto"/>
      </w:pPr>
    </w:p>
    <w:p w14:paraId="416DF861" w14:textId="77777777" w:rsidR="000577C7" w:rsidRDefault="000577C7" w:rsidP="000577C7">
      <w:pPr>
        <w:rPr>
          <w:rFonts w:ascii="Calibri" w:eastAsia="Calibri" w:hAnsi="Calibri" w:cs="Calibri"/>
          <w:sz w:val="20"/>
          <w:szCs w:val="20"/>
        </w:rPr>
      </w:pPr>
      <w:r>
        <w:rPr>
          <w:rFonts w:ascii="Calibri" w:eastAsia="Calibri" w:hAnsi="Calibri" w:cs="Calibri"/>
        </w:rPr>
        <w:t xml:space="preserve">Figure 1. Burst 1 and 2 timeline. Panel a shows the average monthly data rate in samples/sec for both burst 1 (blue) and burst 2 (red), and, for comparison, the inverted DST index (black). Panel b shows the accumulated data volume. The last panel is a zoomed-in view of the averaged monthly rate showing the </w:t>
      </w:r>
      <w:r>
        <w:rPr>
          <w:rFonts w:ascii="Calibri" w:eastAsia="Calibri" w:hAnsi="Calibri" w:cs="Calibri"/>
        </w:rPr>
        <w:lastRenderedPageBreak/>
        <w:t>significant increase in data volume following the adoption of the sprint methodology and the burst 1 visual memory management software.</w:t>
      </w:r>
    </w:p>
    <w:p w14:paraId="32DE67AC" w14:textId="77777777" w:rsidR="000577C7" w:rsidRDefault="000577C7" w:rsidP="000577C7">
      <w:pPr>
        <w:spacing w:line="240" w:lineRule="auto"/>
      </w:pPr>
    </w:p>
    <w:p w14:paraId="193C0170" w14:textId="77777777" w:rsidR="000577C7" w:rsidRDefault="000577C7" w:rsidP="000577C7">
      <w:pPr>
        <w:spacing w:line="240" w:lineRule="auto"/>
        <w:rPr>
          <w:b/>
        </w:rPr>
      </w:pPr>
    </w:p>
    <w:p w14:paraId="2E0FD1E6" w14:textId="77777777" w:rsidR="000577C7" w:rsidRDefault="000577C7" w:rsidP="000577C7">
      <w:pPr>
        <w:spacing w:line="240" w:lineRule="auto"/>
        <w:rPr>
          <w:b/>
        </w:rPr>
      </w:pPr>
      <w:r>
        <w:rPr>
          <w:b/>
        </w:rPr>
        <w:t>Sprint burst collection methodology</w:t>
      </w:r>
    </w:p>
    <w:p w14:paraId="2FF41E7A" w14:textId="77777777" w:rsidR="000577C7" w:rsidRDefault="000577C7" w:rsidP="000577C7">
      <w:pPr>
        <w:spacing w:line="240" w:lineRule="auto"/>
      </w:pPr>
    </w:p>
    <w:p w14:paraId="4341F175" w14:textId="77777777" w:rsidR="000577C7" w:rsidRDefault="000577C7" w:rsidP="000577C7">
      <w:pPr>
        <w:spacing w:line="240" w:lineRule="auto"/>
      </w:pPr>
      <w:r>
        <w:t>The sprint methodology was designed to significantly increase the amount of burst data collected while avoiding memory gridlock by identifying data worth telemetering based on real-time space weather indices and predictive models rather than on-orbit survey data. The survey data were available only after a 2-3 day delay, which was longer than the time it took to fill the burst memory when collecting at 16,384 samples/sec. The sprint methodology involved the following:</w:t>
      </w:r>
    </w:p>
    <w:p w14:paraId="53D8E5C0" w14:textId="77777777" w:rsidR="000577C7" w:rsidRDefault="000577C7" w:rsidP="000577C7">
      <w:pPr>
        <w:numPr>
          <w:ilvl w:val="0"/>
          <w:numId w:val="44"/>
        </w:numPr>
        <w:spacing w:after="0" w:line="240" w:lineRule="auto"/>
      </w:pPr>
      <w:r>
        <w:t>continuous collection of data at 16,384 samples/sec (typically within +/- 2.5 hours of each apogee), and occasional lower rate collection near perigee.</w:t>
      </w:r>
    </w:p>
    <w:p w14:paraId="42F2E532" w14:textId="77777777" w:rsidR="000577C7" w:rsidRDefault="000577C7" w:rsidP="000577C7">
      <w:pPr>
        <w:numPr>
          <w:ilvl w:val="0"/>
          <w:numId w:val="44"/>
        </w:numPr>
        <w:spacing w:after="0" w:line="240" w:lineRule="auto"/>
      </w:pPr>
      <w:r>
        <w:t xml:space="preserve">Use of real-time space weather indices or predictive models to predict what parts of stored memory likely contained interesting wave data. </w:t>
      </w:r>
    </w:p>
    <w:p w14:paraId="7B4F7EF6" w14:textId="77777777" w:rsidR="000577C7" w:rsidRDefault="000577C7" w:rsidP="000577C7">
      <w:pPr>
        <w:numPr>
          <w:ilvl w:val="0"/>
          <w:numId w:val="44"/>
        </w:numPr>
        <w:spacing w:after="0" w:line="240" w:lineRule="auto"/>
      </w:pPr>
      <w:r>
        <w:t xml:space="preserve">Protecting these memory locations against future overwriting.  </w:t>
      </w:r>
    </w:p>
    <w:p w14:paraId="33C68E5E" w14:textId="77777777" w:rsidR="000577C7" w:rsidRDefault="000577C7" w:rsidP="000577C7">
      <w:pPr>
        <w:numPr>
          <w:ilvl w:val="0"/>
          <w:numId w:val="44"/>
        </w:numPr>
        <w:spacing w:after="0" w:line="240" w:lineRule="auto"/>
      </w:pPr>
      <w:r>
        <w:t xml:space="preserve">Thoughtful selection of which data to telemeter in order to prevent a large backlog of playback requests which would limit future collection </w:t>
      </w:r>
    </w:p>
    <w:p w14:paraId="63506E4F" w14:textId="77777777" w:rsidR="000577C7" w:rsidRDefault="000577C7" w:rsidP="000577C7">
      <w:pPr>
        <w:spacing w:line="240" w:lineRule="auto"/>
      </w:pPr>
    </w:p>
    <w:p w14:paraId="1FA4B574" w14:textId="77777777" w:rsidR="000577C7" w:rsidRDefault="000577C7" w:rsidP="000577C7">
      <w:pPr>
        <w:spacing w:line="240" w:lineRule="auto"/>
      </w:pPr>
      <w:r>
        <w:t xml:space="preserve">This real-time decision making capability meant that long durations (typically ~5 hrs) of 16,384 samples/sec burst data could be collected at every apogee, and times of potentially interesting data could be flagged and protected before being at risk of being overwritten by a future collection. This approach had the advantage of significantly increasing collection capability, but with the tradeoff of relying on predictive models (rather than actual survey data) to flag interesting times. </w:t>
      </w:r>
    </w:p>
    <w:p w14:paraId="0CD1D412" w14:textId="77777777" w:rsidR="000577C7" w:rsidRDefault="000577C7" w:rsidP="000577C7">
      <w:pPr>
        <w:spacing w:line="240" w:lineRule="auto"/>
      </w:pPr>
    </w:p>
    <w:p w14:paraId="68C18177" w14:textId="77777777" w:rsidR="000577C7" w:rsidRDefault="000577C7" w:rsidP="000577C7">
      <w:pPr>
        <w:spacing w:line="240" w:lineRule="auto"/>
      </w:pPr>
      <w:r>
        <w:t>The sprint approach was used successfully for the majority of the Van Allen Probe mission and was a significant factor in increasing the volume of telemetered data as indicated in Figure 1.</w:t>
      </w:r>
    </w:p>
    <w:p w14:paraId="6290A4A5" w14:textId="77777777" w:rsidR="000577C7" w:rsidRDefault="000577C7" w:rsidP="000577C7">
      <w:pPr>
        <w:spacing w:line="240" w:lineRule="auto"/>
      </w:pPr>
    </w:p>
    <w:p w14:paraId="620935CA" w14:textId="77777777" w:rsidR="000577C7" w:rsidRDefault="000577C7" w:rsidP="000577C7">
      <w:pPr>
        <w:spacing w:line="240" w:lineRule="auto"/>
      </w:pPr>
    </w:p>
    <w:p w14:paraId="16617D26" w14:textId="77777777" w:rsidR="000577C7" w:rsidRDefault="000577C7" w:rsidP="000577C7">
      <w:pPr>
        <w:spacing w:line="240" w:lineRule="auto"/>
        <w:rPr>
          <w:b/>
        </w:rPr>
      </w:pPr>
      <w:r>
        <w:rPr>
          <w:b/>
        </w:rPr>
        <w:t>Visual software</w:t>
      </w:r>
    </w:p>
    <w:p w14:paraId="350ACA76" w14:textId="77777777" w:rsidR="000577C7" w:rsidRDefault="000577C7" w:rsidP="000577C7">
      <w:pPr>
        <w:spacing w:line="240" w:lineRule="auto"/>
      </w:pPr>
    </w:p>
    <w:p w14:paraId="7A05D86C" w14:textId="77777777" w:rsidR="000577C7" w:rsidRDefault="000577C7" w:rsidP="000577C7">
      <w:pPr>
        <w:spacing w:line="240" w:lineRule="auto"/>
      </w:pPr>
      <w:r>
        <w:t xml:space="preserve">In order to reduce the required efforts for burst 1 operation the EFW team developed a visual burst memory control software package that significantly automated the workflow of managing the burst 1 memory. Figure 2 shows an example of the software’s visual output. The top panel indicates information related to the circular burst memory, with the y-axis representing the position in memory. The red curve is the historical trace of the predicted record pointer location as future collection was requested. The thick black lines show actual recorded data, while the thick blue lines show data that has been scheduled for future playback. This presents a clear visual indicator allowing the duty scientist to easily manage the burst 1 memory. </w:t>
      </w:r>
    </w:p>
    <w:p w14:paraId="4D4C92FB" w14:textId="77777777" w:rsidR="000577C7" w:rsidRDefault="000577C7" w:rsidP="000577C7">
      <w:pPr>
        <w:spacing w:line="240" w:lineRule="auto"/>
      </w:pPr>
    </w:p>
    <w:p w14:paraId="0DAF88D2" w14:textId="77777777" w:rsidR="000577C7" w:rsidRDefault="000577C7" w:rsidP="000577C7">
      <w:pPr>
        <w:spacing w:line="240" w:lineRule="auto"/>
      </w:pPr>
    </w:p>
    <w:p w14:paraId="22208767" w14:textId="77777777" w:rsidR="000577C7" w:rsidRDefault="000577C7" w:rsidP="000577C7">
      <w:pPr>
        <w:tabs>
          <w:tab w:val="left" w:pos="900"/>
        </w:tabs>
        <w:spacing w:line="240" w:lineRule="auto"/>
      </w:pPr>
    </w:p>
    <w:p w14:paraId="54F74D36" w14:textId="77777777" w:rsidR="000577C7" w:rsidRDefault="000577C7" w:rsidP="000577C7">
      <w:pPr>
        <w:tabs>
          <w:tab w:val="left" w:pos="900"/>
        </w:tabs>
        <w:spacing w:line="240" w:lineRule="auto"/>
        <w:rPr>
          <w:rFonts w:ascii="Calibri" w:eastAsia="Calibri" w:hAnsi="Calibri" w:cs="Calibri"/>
        </w:rPr>
      </w:pPr>
    </w:p>
    <w:p w14:paraId="2E5A05CE" w14:textId="77777777" w:rsidR="000577C7" w:rsidRDefault="000577C7" w:rsidP="000577C7">
      <w:pPr>
        <w:tabs>
          <w:tab w:val="left" w:pos="900"/>
        </w:tabs>
        <w:spacing w:line="240" w:lineRule="auto"/>
        <w:rPr>
          <w:rFonts w:ascii="Calibri" w:eastAsia="Calibri" w:hAnsi="Calibri" w:cs="Calibri"/>
        </w:rPr>
      </w:pPr>
    </w:p>
    <w:p w14:paraId="4E9D8CF9" w14:textId="77777777" w:rsidR="000577C7" w:rsidRDefault="000577C7" w:rsidP="000577C7">
      <w:pPr>
        <w:spacing w:line="240" w:lineRule="auto"/>
      </w:pPr>
      <w:r>
        <w:rPr>
          <w:noProof/>
        </w:rPr>
        <w:drawing>
          <wp:inline distT="114300" distB="114300" distL="114300" distR="114300" wp14:anchorId="3D710D7D" wp14:editId="205A023D">
            <wp:extent cx="5762625" cy="2095500"/>
            <wp:effectExtent l="0" t="0" r="0" b="0"/>
            <wp:docPr id="10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
                    <a:srcRect l="1762" r="1282"/>
                    <a:stretch>
                      <a:fillRect/>
                    </a:stretch>
                  </pic:blipFill>
                  <pic:spPr>
                    <a:xfrm>
                      <a:off x="0" y="0"/>
                      <a:ext cx="5762625" cy="2095500"/>
                    </a:xfrm>
                    <a:prstGeom prst="rect">
                      <a:avLst/>
                    </a:prstGeom>
                    <a:ln/>
                  </pic:spPr>
                </pic:pic>
              </a:graphicData>
            </a:graphic>
          </wp:inline>
        </w:drawing>
      </w:r>
    </w:p>
    <w:p w14:paraId="0D35FDD5" w14:textId="77777777" w:rsidR="000577C7" w:rsidRDefault="000577C7" w:rsidP="000577C7">
      <w:pPr>
        <w:tabs>
          <w:tab w:val="left" w:pos="900"/>
        </w:tabs>
        <w:spacing w:line="240" w:lineRule="auto"/>
      </w:pPr>
      <w:r>
        <w:rPr>
          <w:rFonts w:ascii="Calibri" w:eastAsia="Calibri" w:hAnsi="Calibri" w:cs="Calibri"/>
        </w:rPr>
        <w:t xml:space="preserve">Figure 2. Example of the timeline output of the EFW burst memory manager software for RBSPa. (a) Red lines show the future prediction of the memory pointer location, thick black lines show currently recorded data, and thick blue lines show locations of potentially interesting data that have been designated as protected from overwrite. Spacecraft contacts are shown as the orange ticks, while the vertical line indicates the last time the code was run. (b) The thick black lines are a flattened version of those in panel (a), and the area under the green lines indicates data that has been telemetered. </w:t>
      </w:r>
    </w:p>
    <w:p w14:paraId="6B5791E5" w14:textId="77777777" w:rsidR="000577C7" w:rsidRDefault="000577C7" w:rsidP="000577C7">
      <w:pPr>
        <w:tabs>
          <w:tab w:val="left" w:pos="900"/>
        </w:tabs>
        <w:spacing w:line="240" w:lineRule="auto"/>
        <w:rPr>
          <w:rFonts w:ascii="Calibri" w:eastAsia="Calibri" w:hAnsi="Calibri" w:cs="Calibri"/>
        </w:rPr>
      </w:pPr>
    </w:p>
    <w:p w14:paraId="1984DCE7" w14:textId="77777777" w:rsidR="000577C7" w:rsidRDefault="000577C7" w:rsidP="000577C7">
      <w:pPr>
        <w:spacing w:line="240" w:lineRule="auto"/>
      </w:pPr>
    </w:p>
    <w:p w14:paraId="191B542D" w14:textId="77777777" w:rsidR="000577C7" w:rsidRDefault="000577C7" w:rsidP="000577C7">
      <w:pPr>
        <w:spacing w:line="240" w:lineRule="auto"/>
      </w:pPr>
    </w:p>
    <w:p w14:paraId="4878F60C" w14:textId="77777777" w:rsidR="000577C7" w:rsidRDefault="000577C7" w:rsidP="000577C7">
      <w:pPr>
        <w:spacing w:line="240" w:lineRule="auto"/>
      </w:pPr>
      <w:r>
        <w:t xml:space="preserve">This software was typically run on a daily basis, giving the Duty Scientist the most up to date picture of the burst memory and allowing them to maximize the return of scientifically useful burst data. </w:t>
      </w:r>
    </w:p>
    <w:p w14:paraId="638410EF" w14:textId="77777777" w:rsidR="000577C7" w:rsidRDefault="000577C7" w:rsidP="000577C7">
      <w:pPr>
        <w:spacing w:line="240" w:lineRule="auto"/>
      </w:pPr>
    </w:p>
    <w:p w14:paraId="5C8A9436" w14:textId="77777777" w:rsidR="000577C7" w:rsidRDefault="000577C7" w:rsidP="000577C7">
      <w:pPr>
        <w:spacing w:line="240" w:lineRule="auto"/>
      </w:pPr>
      <w:r>
        <w:t xml:space="preserve">The software was first used at the start of the second BARREL campaign in 2014. Its effect can clearly be seen by the distinct increase in daily averaged burst 1 data return seen in the last panel of Figure 1. This early success set a trend for later collaborations, and this higher data return rate was largely maintained throughout the rest of the mission. Following this approach, EFW could go on to collect an unprecedented dataset of burst waveform data. </w:t>
      </w:r>
    </w:p>
    <w:p w14:paraId="4B64D154" w14:textId="77777777" w:rsidR="000577C7" w:rsidRDefault="000577C7" w:rsidP="000577C7">
      <w:pPr>
        <w:spacing w:line="240" w:lineRule="auto"/>
      </w:pPr>
    </w:p>
    <w:p w14:paraId="75BF6B10" w14:textId="77777777" w:rsidR="000577C7" w:rsidRDefault="000577C7" w:rsidP="000577C7">
      <w:pPr>
        <w:spacing w:line="240" w:lineRule="auto"/>
      </w:pPr>
    </w:p>
    <w:p w14:paraId="4B7B4610" w14:textId="77777777" w:rsidR="000577C7" w:rsidRDefault="000577C7" w:rsidP="000577C7">
      <w:pPr>
        <w:spacing w:line="240" w:lineRule="auto"/>
      </w:pPr>
    </w:p>
    <w:p w14:paraId="533BBA63" w14:textId="77777777" w:rsidR="000577C7" w:rsidRDefault="000577C7" w:rsidP="000577C7">
      <w:pPr>
        <w:spacing w:line="240" w:lineRule="auto"/>
      </w:pPr>
    </w:p>
    <w:p w14:paraId="356A5B5B" w14:textId="5AA16339" w:rsidR="000577C7" w:rsidDel="009813F9" w:rsidRDefault="00FA647C" w:rsidP="000577C7">
      <w:pPr>
        <w:rPr>
          <w:del w:id="2846" w:author="Jerry W. Manweiler, Ph.D." w:date="2021-09-27T16:12:00Z"/>
          <w:color w:val="FF0000"/>
        </w:rPr>
      </w:pPr>
      <w:del w:id="2847" w:author="Jerry W. Manweiler, Ph.D." w:date="2021-09-27T16:12:00Z">
        <w:r w:rsidDel="009813F9">
          <w:lastRenderedPageBreak/>
          <w:fldChar w:fldCharType="begin"/>
        </w:r>
        <w:r w:rsidDel="009813F9">
          <w:delInstrText xml:space="preserve"> HYPERLINK "https://aip.scitation.org/author/</w:delInstrText>
        </w:r>
        <w:r w:rsidDel="009813F9">
          <w:delInstrText xml:space="preserve">Johnson%2C+A+T" \h </w:delInstrText>
        </w:r>
        <w:r w:rsidDel="009813F9">
          <w:fldChar w:fldCharType="separate"/>
        </w:r>
        <w:r w:rsidR="000577C7" w:rsidDel="009813F9">
          <w:rPr>
            <w:color w:val="777777"/>
            <w:sz w:val="20"/>
            <w:szCs w:val="20"/>
          </w:rPr>
          <w:delText>Johnson</w:delText>
        </w:r>
        <w:r w:rsidDel="009813F9">
          <w:rPr>
            <w:color w:val="777777"/>
            <w:sz w:val="20"/>
            <w:szCs w:val="20"/>
          </w:rPr>
          <w:fldChar w:fldCharType="end"/>
        </w:r>
        <w:r w:rsidR="000577C7" w:rsidDel="009813F9">
          <w:rPr>
            <w:color w:val="777777"/>
            <w:sz w:val="20"/>
            <w:szCs w:val="20"/>
          </w:rPr>
          <w:delText xml:space="preserve">, A.T. et al. (2020), "The FIREBIRD-II CubeSat mission: Focused investigations of relativistic electron burst intensity, range, and dynamics", Review of Scientific Instruments 91, 034503 (2020) </w:delText>
        </w:r>
        <w:r w:rsidDel="009813F9">
          <w:fldChar w:fldCharType="begin"/>
        </w:r>
        <w:r w:rsidDel="009813F9">
          <w:delInstrText xml:space="preserve"> HYPERLINK "https://doi.org/10.10</w:delInstrText>
        </w:r>
        <w:r w:rsidDel="009813F9">
          <w:delInstrText xml:space="preserve">63/1.5137905" \h </w:delInstrText>
        </w:r>
        <w:r w:rsidDel="009813F9">
          <w:fldChar w:fldCharType="separate"/>
        </w:r>
        <w:r w:rsidR="000577C7" w:rsidDel="009813F9">
          <w:rPr>
            <w:color w:val="00AEEF"/>
            <w:sz w:val="20"/>
            <w:szCs w:val="20"/>
          </w:rPr>
          <w:delText>https://doi.org/10.1063/1.5137905</w:delText>
        </w:r>
        <w:r w:rsidDel="009813F9">
          <w:rPr>
            <w:color w:val="00AEEF"/>
            <w:sz w:val="20"/>
            <w:szCs w:val="20"/>
          </w:rPr>
          <w:fldChar w:fldCharType="end"/>
        </w:r>
      </w:del>
    </w:p>
    <w:p w14:paraId="4C3F8168" w14:textId="7C68795D" w:rsidR="000577C7" w:rsidDel="009813F9" w:rsidRDefault="000577C7" w:rsidP="000577C7">
      <w:pPr>
        <w:rPr>
          <w:del w:id="2848" w:author="Jerry W. Manweiler, Ph.D." w:date="2021-09-27T16:12:00Z"/>
        </w:rPr>
      </w:pPr>
    </w:p>
    <w:p w14:paraId="3B545A55" w14:textId="5AEEEDAD" w:rsidR="000577C7" w:rsidDel="009813F9" w:rsidRDefault="000577C7" w:rsidP="000577C7">
      <w:pPr>
        <w:rPr>
          <w:del w:id="2849" w:author="Jerry W. Manweiler, Ph.D." w:date="2021-09-27T16:12:00Z"/>
          <w:color w:val="1C1D1E"/>
          <w:sz w:val="21"/>
          <w:szCs w:val="21"/>
          <w:highlight w:val="white"/>
        </w:rPr>
      </w:pPr>
      <w:del w:id="2850" w:author="Jerry W. Manweiler, Ph.D." w:date="2021-09-27T16:12:00Z">
        <w:r w:rsidDel="009813F9">
          <w:rPr>
            <w:color w:val="1C1D1E"/>
            <w:sz w:val="21"/>
            <w:szCs w:val="21"/>
            <w:highlight w:val="white"/>
          </w:rPr>
          <w:delText xml:space="preserve">Woodger, L. A., Halford, A. J., Millan, R. M., McCarthy, M. P., Smith, D. M., Bowers, G. S., Sample, J. G., Anderson, B. R., and Liang, X. (2015), A summary of the BARREL campaigns: Technique for studying electron precipitation. </w:delText>
        </w:r>
        <w:r w:rsidDel="009813F9">
          <w:rPr>
            <w:i/>
            <w:color w:val="1C1D1E"/>
            <w:sz w:val="21"/>
            <w:szCs w:val="21"/>
            <w:highlight w:val="white"/>
          </w:rPr>
          <w:delText>J. Geophys. Res. Space Physics</w:delText>
        </w:r>
        <w:r w:rsidDel="009813F9">
          <w:rPr>
            <w:color w:val="1C1D1E"/>
            <w:sz w:val="21"/>
            <w:szCs w:val="21"/>
            <w:highlight w:val="white"/>
          </w:rPr>
          <w:delText xml:space="preserve">, 120, 4922– 4935. doi: </w:delText>
        </w:r>
        <w:r w:rsidR="00FA647C" w:rsidDel="009813F9">
          <w:fldChar w:fldCharType="begin"/>
        </w:r>
        <w:r w:rsidR="00FA647C" w:rsidDel="009813F9">
          <w:delInstrText xml:space="preserve"> HYPERLINK "https://doi.org/10.1002/2014JA020874" \h </w:delInstrText>
        </w:r>
        <w:r w:rsidR="00FA647C" w:rsidDel="009813F9">
          <w:fldChar w:fldCharType="separate"/>
        </w:r>
        <w:r w:rsidDel="009813F9">
          <w:rPr>
            <w:color w:val="005274"/>
            <w:sz w:val="21"/>
            <w:szCs w:val="21"/>
            <w:highlight w:val="white"/>
          </w:rPr>
          <w:delText>10.1002/2014JA020874</w:delText>
        </w:r>
        <w:r w:rsidR="00FA647C" w:rsidDel="009813F9">
          <w:rPr>
            <w:color w:val="005274"/>
            <w:sz w:val="21"/>
            <w:szCs w:val="21"/>
            <w:highlight w:val="white"/>
          </w:rPr>
          <w:fldChar w:fldCharType="end"/>
        </w:r>
        <w:r w:rsidDel="009813F9">
          <w:rPr>
            <w:color w:val="1C1D1E"/>
            <w:sz w:val="21"/>
            <w:szCs w:val="21"/>
            <w:highlight w:val="white"/>
          </w:rPr>
          <w:delText>.</w:delText>
        </w:r>
      </w:del>
    </w:p>
    <w:p w14:paraId="2E1A49C5" w14:textId="1B20DEF1" w:rsidR="000577C7" w:rsidDel="009813F9" w:rsidRDefault="000577C7" w:rsidP="000577C7">
      <w:pPr>
        <w:rPr>
          <w:del w:id="2851" w:author="Jerry W. Manweiler, Ph.D." w:date="2021-09-27T16:12:00Z"/>
          <w:color w:val="1C1D1E"/>
          <w:sz w:val="21"/>
          <w:szCs w:val="21"/>
          <w:highlight w:val="white"/>
        </w:rPr>
      </w:pPr>
    </w:p>
    <w:p w14:paraId="418CCAB5" w14:textId="6BB1E476" w:rsidR="000577C7" w:rsidDel="009813F9" w:rsidRDefault="000577C7" w:rsidP="000577C7">
      <w:pPr>
        <w:rPr>
          <w:del w:id="2852" w:author="Jerry W. Manweiler, Ph.D." w:date="2021-09-27T16:12:00Z"/>
          <w:sz w:val="20"/>
          <w:szCs w:val="20"/>
          <w:highlight w:val="white"/>
        </w:rPr>
      </w:pPr>
      <w:del w:id="2853" w:author="Jerry W. Manweiler, Ph.D." w:date="2021-09-27T16:12:00Z">
        <w:r w:rsidDel="009813F9">
          <w:rPr>
            <w:sz w:val="20"/>
            <w:szCs w:val="20"/>
            <w:highlight w:val="white"/>
          </w:rPr>
          <w:delText xml:space="preserve">Wygant, J. R., et al. (2014). The Electric Field and Waves Instruments on the Radiation Belt Storm Probes mission. In </w:delText>
        </w:r>
        <w:r w:rsidDel="009813F9">
          <w:rPr>
            <w:i/>
            <w:sz w:val="20"/>
            <w:szCs w:val="20"/>
            <w:highlight w:val="white"/>
          </w:rPr>
          <w:delText xml:space="preserve">The Van Allen Probes mission </w:delText>
        </w:r>
        <w:r w:rsidDel="009813F9">
          <w:rPr>
            <w:sz w:val="20"/>
            <w:szCs w:val="20"/>
            <w:highlight w:val="white"/>
          </w:rPr>
          <w:delText xml:space="preserve">(Vol. 9781489974334, pp. 183-220). Springer US. </w:delText>
        </w:r>
        <w:r w:rsidR="00FA647C" w:rsidDel="009813F9">
          <w:fldChar w:fldCharType="begin"/>
        </w:r>
        <w:r w:rsidR="00FA647C" w:rsidDel="009813F9">
          <w:delInstrText xml:space="preserve"> HYPERLINK "https://doi.org/10.1007/978-1-4899-7433-4_6" \h </w:delInstrText>
        </w:r>
        <w:r w:rsidR="00FA647C" w:rsidDel="009813F9">
          <w:fldChar w:fldCharType="separate"/>
        </w:r>
        <w:r w:rsidDel="009813F9">
          <w:rPr>
            <w:color w:val="1155CC"/>
            <w:sz w:val="20"/>
            <w:szCs w:val="20"/>
            <w:highlight w:val="white"/>
            <w:u w:val="single"/>
          </w:rPr>
          <w:delText>https://doi.org/10.1007/978-1-4899-7433-4_6</w:delText>
        </w:r>
        <w:r w:rsidR="00FA647C" w:rsidDel="009813F9">
          <w:rPr>
            <w:color w:val="1155CC"/>
            <w:sz w:val="20"/>
            <w:szCs w:val="20"/>
            <w:highlight w:val="white"/>
            <w:u w:val="single"/>
          </w:rPr>
          <w:fldChar w:fldCharType="end"/>
        </w:r>
      </w:del>
    </w:p>
    <w:p w14:paraId="514947D0" w14:textId="22966433" w:rsidR="000577C7" w:rsidDel="009813F9" w:rsidRDefault="000577C7" w:rsidP="000577C7">
      <w:pPr>
        <w:rPr>
          <w:del w:id="2854" w:author="Jerry W. Manweiler, Ph.D." w:date="2021-09-27T16:12:00Z"/>
          <w:sz w:val="20"/>
          <w:szCs w:val="20"/>
          <w:highlight w:val="white"/>
        </w:rPr>
      </w:pPr>
    </w:p>
    <w:p w14:paraId="0354CA09" w14:textId="18CF3175" w:rsidR="000577C7" w:rsidDel="009813F9" w:rsidRDefault="000577C7" w:rsidP="000577C7">
      <w:pPr>
        <w:rPr>
          <w:del w:id="2855" w:author="Jerry W. Manweiler, Ph.D." w:date="2021-09-27T16:12:00Z"/>
          <w:sz w:val="20"/>
          <w:szCs w:val="20"/>
        </w:rPr>
      </w:pPr>
      <w:del w:id="2856" w:author="Jerry W. Manweiler, Ph.D." w:date="2021-09-27T16:12:00Z">
        <w:r w:rsidDel="009813F9">
          <w:rPr>
            <w:sz w:val="20"/>
            <w:szCs w:val="20"/>
          </w:rPr>
          <w:delText>Zheng, H. et al. (2016), A statistical study of whistler waves observed by Van Allen Probes (RBSP) and lightning detected by WWLLN, J. Geophys. Res. Space Physics, 121, doi:10.1002/2015JA022010</w:delText>
        </w:r>
      </w:del>
    </w:p>
    <w:p w14:paraId="4FA6EF31" w14:textId="77777777" w:rsidR="00E44FFA" w:rsidRDefault="00E44FFA" w:rsidP="00E44FFA">
      <w:pPr>
        <w:spacing w:after="0" w:line="240" w:lineRule="auto"/>
        <w:rPr>
          <w:rFonts w:ascii="Arial" w:eastAsia="Times New Roman" w:hAnsi="Arial" w:cs="Arial"/>
          <w:color w:val="000000"/>
        </w:rPr>
      </w:pPr>
      <w:r>
        <w:rPr>
          <w:rFonts w:ascii="Arial" w:eastAsia="Times New Roman" w:hAnsi="Arial" w:cs="Arial"/>
          <w:color w:val="000000"/>
        </w:rPr>
        <w:t xml:space="preserve">As previously discussed, the sprint approach was very labor intensive and stressful. In order to alleviate the required efforts and avoid Tohban burnout and errors the EFW team developed a visual burst memory control software package. This automated a majority of calculations needed to schedule collection and playback, and allowed </w:t>
      </w:r>
      <w:r>
        <w:rPr>
          <w:rFonts w:ascii="Arial" w:eastAsia="Times New Roman" w:hAnsi="Arial" w:cs="Times New Roman"/>
          <w:color w:val="000000"/>
          <w:szCs w:val="24"/>
        </w:rPr>
        <w:t xml:space="preserve">recording and playback indicators to be predicted with high accuracy over days to weeks, significantly decreasing the Tohban workload. As the above plot shows, this sprint approach and software, implemented prior to the start of the 2014 BARREL campaign, led to </w:t>
      </w:r>
      <w:r>
        <w:rPr>
          <w:rFonts w:ascii="Arial" w:eastAsia="Times New Roman" w:hAnsi="Arial" w:cs="Arial"/>
          <w:color w:val="000000"/>
        </w:rPr>
        <w:t xml:space="preserve">significant increases in the rate of data return over time. This early success set a trend for later collaborations, and this higher data return rate was largely maintained throughout the rest of the mission. This huge flexibility and capability allowed for a wide range of dynamic campaigns to be undertaken depending on collection needs (rate, location, occurrence). </w:t>
      </w:r>
    </w:p>
    <w:p w14:paraId="5232FAAD" w14:textId="77777777" w:rsidR="00E44FFA" w:rsidRDefault="00E44FFA" w:rsidP="00E44FFA">
      <w:pPr>
        <w:spacing w:after="0" w:line="240" w:lineRule="auto"/>
        <w:rPr>
          <w:rFonts w:ascii="Arial" w:eastAsia="Times New Roman" w:hAnsi="Arial" w:cs="Arial"/>
          <w:color w:val="000000"/>
        </w:rPr>
      </w:pPr>
    </w:p>
    <w:p w14:paraId="08C7A175" w14:textId="77777777" w:rsidR="00E44FFA" w:rsidRDefault="00E44FFA" w:rsidP="00E44FFA">
      <w:pPr>
        <w:spacing w:after="0" w:line="240" w:lineRule="auto"/>
        <w:rPr>
          <w:rFonts w:ascii="Arial" w:eastAsia="Times New Roman" w:hAnsi="Arial" w:cs="Arial"/>
          <w:color w:val="000000"/>
        </w:rPr>
      </w:pPr>
    </w:p>
    <w:p w14:paraId="6D89BA7A" w14:textId="77777777" w:rsidR="00E44FFA" w:rsidRDefault="00E44FFA" w:rsidP="00E44FFA">
      <w:pPr>
        <w:spacing w:after="0" w:line="240" w:lineRule="auto"/>
        <w:rPr>
          <w:rFonts w:ascii="Arial" w:eastAsia="Times New Roman" w:hAnsi="Arial" w:cs="Arial"/>
          <w:color w:val="000000"/>
        </w:rPr>
      </w:pPr>
    </w:p>
    <w:p w14:paraId="57C3C445" w14:textId="77777777" w:rsidR="00E44FFA" w:rsidRDefault="00E44FFA" w:rsidP="00E44FFA">
      <w:pPr>
        <w:spacing w:after="0" w:line="240" w:lineRule="auto"/>
        <w:rPr>
          <w:rFonts w:ascii="Arial" w:eastAsia="Times New Roman" w:hAnsi="Arial" w:cs="Arial"/>
          <w:color w:val="000000"/>
        </w:rPr>
      </w:pPr>
    </w:p>
    <w:p w14:paraId="0C4D5EEA" w14:textId="77777777" w:rsidR="00E44FFA" w:rsidRDefault="00E44FFA" w:rsidP="00E44FFA">
      <w:pPr>
        <w:spacing w:after="0" w:line="240" w:lineRule="auto"/>
        <w:rPr>
          <w:rFonts w:ascii="Arial" w:eastAsia="Times New Roman" w:hAnsi="Arial" w:cs="Arial"/>
          <w:color w:val="000000"/>
        </w:rPr>
      </w:pPr>
    </w:p>
    <w:p w14:paraId="0F3EF44D" w14:textId="77777777" w:rsidR="00E44FFA" w:rsidRDefault="00E44FFA" w:rsidP="00E44FFA">
      <w:pPr>
        <w:spacing w:after="0" w:line="240" w:lineRule="auto"/>
        <w:rPr>
          <w:rFonts w:ascii="Arial" w:eastAsia="Times New Roman" w:hAnsi="Arial" w:cs="Arial"/>
          <w:color w:val="000000"/>
        </w:rPr>
      </w:pPr>
      <w:r>
        <w:rPr>
          <w:rFonts w:ascii="Arial" w:eastAsia="Times New Roman" w:hAnsi="Arial" w:cs="Arial"/>
          <w:color w:val="000000"/>
        </w:rPr>
        <w:t>Following this approach, EFW could go on to collect an unprecedented dataset of burst waveform data during times of conjunctions, and would set a precedent that would be adopted by MMS. During the FIREBIRD and BARREL campaigns this included hundreds of hours of burst data (see TableXX in EFW Data Quantities chapter).</w:t>
      </w:r>
    </w:p>
    <w:p w14:paraId="5169D091" w14:textId="48F872A1" w:rsidR="0066436A" w:rsidRDefault="00E44FFA" w:rsidP="009E0B11">
      <w:r>
        <w:tab/>
      </w:r>
    </w:p>
    <w:p w14:paraId="311063AF" w14:textId="5CCD01B8" w:rsidR="0066436A" w:rsidRDefault="0066436A" w:rsidP="009E0B11"/>
    <w:p w14:paraId="3FC7E52F" w14:textId="72B000C8" w:rsidR="0066436A" w:rsidRDefault="0066436A" w:rsidP="009E0B11"/>
    <w:p w14:paraId="561771C1" w14:textId="77777777" w:rsidR="005504D5" w:rsidRDefault="005504D5">
      <w:r>
        <w:br w:type="page"/>
      </w:r>
    </w:p>
    <w:p w14:paraId="0DCDBCF9" w14:textId="4625B908" w:rsidR="005504D5" w:rsidRDefault="005504D5" w:rsidP="005504D5">
      <w:pPr>
        <w:pStyle w:val="Heading2"/>
      </w:pPr>
      <w:r>
        <w:lastRenderedPageBreak/>
        <w:t>Radiation Belt Storm Probes Ion Composition Instrument (RBSPICE) – Lessons Learned</w:t>
      </w:r>
    </w:p>
    <w:p w14:paraId="3C94A623" w14:textId="0F51723F" w:rsidR="0066436A" w:rsidRDefault="0066436A" w:rsidP="0005332D">
      <w:pPr>
        <w:pStyle w:val="Heading4"/>
      </w:pPr>
      <w:r>
        <w:t>Data production planning required upgrades to server and data systems</w:t>
      </w:r>
    </w:p>
    <w:p w14:paraId="29C3A04D" w14:textId="54929BDD" w:rsidR="0005332D" w:rsidRPr="0005332D" w:rsidRDefault="0005332D">
      <w:r>
        <w:t xml:space="preserve">RBSPICE production system hardware was underspecified for the needs of production for a </w:t>
      </w:r>
      <w:r w:rsidR="004475B3">
        <w:t>seven-year</w:t>
      </w:r>
      <w:r>
        <w:t xml:space="preserve"> mission. The nominal RBSP mission was identified as a </w:t>
      </w:r>
      <w:r w:rsidR="004475B3">
        <w:t>two-year</w:t>
      </w:r>
      <w:r>
        <w:t xml:space="preserve"> mission but the fuel tank was “topped off” so that the mission could extend as long as maneuvering fuel was available. The RBSPICE SOC production hardware was purchased based upon the nominal mission and expected </w:t>
      </w:r>
      <w:r w:rsidR="00A92D0F">
        <w:t xml:space="preserve">telemetry rates.  After the third year of production it became clear to the SOC operations team that the hardware required upgrades as well as the operating systems to allow the overall daily production to occur within a reasonable time frame.  As the necessity for reprocessing occurred during </w:t>
      </w:r>
      <w:r w:rsidR="00736B33">
        <w:t xml:space="preserve">the mission due to revised calibrations or identified software defects, the production system hardware was taxed beyond its capabilities.  This required purchase of additional hardware for reprocessing activities. Toward the end of the mission, system virtualization was used to handle the required hardware scaling issues. Virtualization was done using a Hyper-V system running on DELL server </w:t>
      </w:r>
      <w:r w:rsidR="004475B3">
        <w:t xml:space="preserve">R720 </w:t>
      </w:r>
      <w:r w:rsidR="00736B33">
        <w:t xml:space="preserve">hardware capable of running a total of ten Virtual Machines (VMs) – five per spacecraft. In the last year of extended mission II, the total reprocessing effort going from telemetry through Level 3 PAP took approximately 2.5 months. After this particular reprocessing effort was finished the DELL hardware was upgraded to </w:t>
      </w:r>
      <w:r w:rsidR="004475B3">
        <w:t xml:space="preserve">a DELL R840 </w:t>
      </w:r>
      <w:r w:rsidR="00736B33">
        <w:t>allow</w:t>
      </w:r>
      <w:r w:rsidR="004475B3">
        <w:t>ing</w:t>
      </w:r>
      <w:r w:rsidR="00736B33">
        <w:t xml:space="preserve"> for 20 VMs per spacecraft for full reprocessing efforts</w:t>
      </w:r>
      <w:r w:rsidR="00345CF5">
        <w:t xml:space="preserve"> reducing the reprocessing effort total time to approximately ½ - 1 month.</w:t>
      </w:r>
    </w:p>
    <w:p w14:paraId="6104980F" w14:textId="250B3F24" w:rsidR="0066436A" w:rsidRDefault="0066436A">
      <w:pPr>
        <w:pStyle w:val="Heading4"/>
      </w:pPr>
      <w:r>
        <w:t>T</w:t>
      </w:r>
      <w:r w:rsidRPr="009F7289">
        <w:t xml:space="preserve">elemetry volume was significantly larger than planned </w:t>
      </w:r>
    </w:p>
    <w:p w14:paraId="0D71F517" w14:textId="6EB8FFAC" w:rsidR="004475B3" w:rsidRPr="004475B3" w:rsidRDefault="004475B3">
      <w:r>
        <w:t xml:space="preserve">RBSPICE instrument telemetry minimum bitrate to meet the science goals was specified at 1.565 Kbps and the nominal telemetry rate was 3.935 Kbps. During the course of the mission the Mission Operations Center (MOC) team became comfortable that the overall total volume from each spacecraft was not exceeding key thresholds and later in the mission the MOC team released reserve bandwidth for science telemetry. This increased the total RBSPICE bandwidth to </w:t>
      </w:r>
      <w:r w:rsidR="0064649F">
        <w:t>JWM kbps. The impact of the transition from the nominal bandwidth to the end of mission bandwidth</w:t>
      </w:r>
      <w:r w:rsidR="003254A3">
        <w:t xml:space="preserve"> increased the overall data load on the SOC production systems requiring upgrading from a single stack of 10x4TB hard disk drives (HDD for 40TB total) to 4 stacks of 10x4TB (160 TB) HDDs and a 32x2TB (64TB) HDDs SAN system to provide for redundancy, backup, and offline disaster recovery.  The final configuration added another 20x4TB HDDs (80TB) and 24x1.62TB NVMe drives (NMD) (38.8TB) for a tiered drive system providing for faster production coupled with higher throughput.</w:t>
      </w:r>
    </w:p>
    <w:p w14:paraId="484CC64C" w14:textId="3B821DB9" w:rsidR="0066436A" w:rsidRPr="001172DB" w:rsidRDefault="0066436A" w:rsidP="00741AF6">
      <w:pPr>
        <w:pStyle w:val="Heading4"/>
      </w:pPr>
      <w:r>
        <w:t>Programming of the nominal RBSPICE virtual spin period during eclipse</w:t>
      </w:r>
    </w:p>
    <w:p w14:paraId="5F651B17" w14:textId="508B6D0F" w:rsidR="00572C34" w:rsidRDefault="00572C34" w:rsidP="00572C34">
      <w:r>
        <w:t xml:space="preserve">The RBSPICE virtual spin system programmed into the instrument flight software had difficulty maintaining the true spacecraft spin during eclipses. The nominal </w:t>
      </w:r>
      <w:r w:rsidR="00900EA8">
        <w:t xml:space="preserve">spin </w:t>
      </w:r>
      <w:r>
        <w:t xml:space="preserve">period for each spacecraft programmed into the software was </w:t>
      </w:r>
      <w:r w:rsidR="00900EA8">
        <w:t xml:space="preserve">12 sec. The </w:t>
      </w:r>
      <w:r>
        <w:t xml:space="preserve">RBSPICE flight software was designated as NASA Computer Software Configuration Item (CSCI) </w:t>
      </w:r>
      <w:r w:rsidR="00900EA8">
        <w:t xml:space="preserve">Class B </w:t>
      </w:r>
      <w:r>
        <w:t xml:space="preserve">software with the specification of </w:t>
      </w:r>
      <w:r w:rsidR="00900EA8">
        <w:t>“Non-Human Space-Rated Software Systems”</w:t>
      </w:r>
      <w:r w:rsidR="00335B79">
        <w:t>. The Class B</w:t>
      </w:r>
      <w:r w:rsidR="00900EA8">
        <w:t xml:space="preserve"> </w:t>
      </w:r>
      <w:r w:rsidR="00335B79">
        <w:t xml:space="preserve">designation exists to prevent and/or significantly reduce the potential impact of the introduction of a software defect into operational flight software.  </w:t>
      </w:r>
      <w:r>
        <w:t xml:space="preserve">It was determined to not change this software because </w:t>
      </w:r>
      <w:r w:rsidR="00335B79">
        <w:t>the virtual spin period existed as part of the flight software</w:t>
      </w:r>
      <w:r w:rsidR="00852C9F">
        <w:t xml:space="preserve"> and </w:t>
      </w:r>
      <w:r w:rsidR="00335B79">
        <w:t xml:space="preserve">making </w:t>
      </w:r>
      <w:r w:rsidR="00852C9F">
        <w:t xml:space="preserve">the </w:t>
      </w:r>
      <w:r w:rsidR="00335B79">
        <w:t xml:space="preserve">change </w:t>
      </w:r>
      <w:r w:rsidR="00852C9F">
        <w:t>was determined to expensive for the benefit.</w:t>
      </w:r>
      <w:r w:rsidR="00335B79">
        <w:t xml:space="preserve"> </w:t>
      </w:r>
    </w:p>
    <w:p w14:paraId="10C6394F" w14:textId="3FC14AFF" w:rsidR="0066436A" w:rsidRDefault="00335B79" w:rsidP="00572C34">
      <w:r>
        <w:t xml:space="preserve">The </w:t>
      </w:r>
      <w:r w:rsidR="00852C9F">
        <w:t xml:space="preserve">flight software spin virtualization </w:t>
      </w:r>
      <w:r>
        <w:t xml:space="preserve">worked </w:t>
      </w:r>
      <w:r w:rsidR="00852C9F">
        <w:t xml:space="preserve">exceptionally well </w:t>
      </w:r>
      <w:r>
        <w:t xml:space="preserve">under this configuration except for times in which the spacecraft would go into an eclipse for durations that exceeded several spin periods.  The actual spin period of each spacecraft was approximately 10.9 seconds although this period varied </w:t>
      </w:r>
      <w:r>
        <w:lastRenderedPageBreak/>
        <w:t xml:space="preserve">throughout the mission. Since the spacecraft were </w:t>
      </w:r>
      <w:r w:rsidR="00572C34">
        <w:t xml:space="preserve">configured as </w:t>
      </w:r>
      <w:r w:rsidR="00852C9F">
        <w:t xml:space="preserve">a </w:t>
      </w:r>
      <w:r>
        <w:t>sun pointing</w:t>
      </w:r>
      <w:r w:rsidR="00E07E10">
        <w:t xml:space="preserve"> spacecraft</w:t>
      </w:r>
      <w:r>
        <w:t xml:space="preserve">, every three weeks each spacecraft </w:t>
      </w:r>
      <w:r w:rsidR="00E07E10">
        <w:t xml:space="preserve">required </w:t>
      </w:r>
      <w:r>
        <w:t>command</w:t>
      </w:r>
      <w:r w:rsidR="00E07E10">
        <w:t>ing</w:t>
      </w:r>
      <w:r>
        <w:t xml:space="preserve"> to adjust orbital pointing to </w:t>
      </w:r>
      <w:r w:rsidR="00572C34">
        <w:t xml:space="preserve">reduce </w:t>
      </w:r>
      <w:r>
        <w:t>the sun pointing angle</w:t>
      </w:r>
      <w:r w:rsidR="00572C34">
        <w:t xml:space="preserve"> and prevent instruments from having a direct UV exposure</w:t>
      </w:r>
      <w:r>
        <w:t xml:space="preserve">. </w:t>
      </w:r>
      <w:r w:rsidR="00572C34">
        <w:t xml:space="preserve">Each </w:t>
      </w:r>
      <w:r>
        <w:t xml:space="preserve">commanded adjustment caused the spin period to reduce slightly and after </w:t>
      </w:r>
      <w:r w:rsidR="00572C34">
        <w:t xml:space="preserve">a </w:t>
      </w:r>
      <w:r>
        <w:t>year</w:t>
      </w:r>
      <w:r w:rsidR="00572C34">
        <w:t xml:space="preserve"> or more</w:t>
      </w:r>
      <w:r>
        <w:t xml:space="preserve"> of operations the MOC </w:t>
      </w:r>
      <w:r w:rsidR="00572C34">
        <w:t xml:space="preserve">would need to command </w:t>
      </w:r>
      <w:r>
        <w:t xml:space="preserve">each spacecraft </w:t>
      </w:r>
      <w:r w:rsidR="00572C34">
        <w:t xml:space="preserve">with </w:t>
      </w:r>
      <w:r>
        <w:t>spin</w:t>
      </w:r>
      <w:r w:rsidR="00E06FA9">
        <w:t>-down</w:t>
      </w:r>
      <w:r>
        <w:t xml:space="preserve"> </w:t>
      </w:r>
      <w:r w:rsidR="00E06FA9">
        <w:t xml:space="preserve">operations in order to reduce the spin rate </w:t>
      </w:r>
      <w:r w:rsidR="004B3FFB">
        <w:t>(</w:t>
      </w:r>
      <w:r w:rsidR="00E06FA9">
        <w:t>increase the spin period</w:t>
      </w:r>
      <w:r w:rsidR="004B3FFB">
        <w:t>)</w:t>
      </w:r>
      <w:r w:rsidR="00E06FA9">
        <w:t xml:space="preserve">. These spin-down operations occurred </w:t>
      </w:r>
      <w:r w:rsidR="00E07E10">
        <w:t>five</w:t>
      </w:r>
      <w:r w:rsidR="00390E8B">
        <w:t xml:space="preserve"> times for SC A on Mission Day</w:t>
      </w:r>
      <w:r w:rsidR="00E07E10">
        <w:t>s</w:t>
      </w:r>
      <w:r w:rsidR="00390E8B">
        <w:t xml:space="preserve"> (MD) 25</w:t>
      </w:r>
      <w:r w:rsidR="00893473">
        <w:t>7</w:t>
      </w:r>
      <w:r w:rsidR="00572C34">
        <w:t xml:space="preserve"> (5/13/13)</w:t>
      </w:r>
      <w:r w:rsidR="00390E8B">
        <w:t xml:space="preserve">, </w:t>
      </w:r>
      <w:r w:rsidR="00893473">
        <w:t>624</w:t>
      </w:r>
      <w:r w:rsidR="00572C34">
        <w:t xml:space="preserve"> (5/15/14)</w:t>
      </w:r>
      <w:r w:rsidR="00390E8B">
        <w:t xml:space="preserve">, </w:t>
      </w:r>
      <w:r w:rsidR="00893473">
        <w:t>1086</w:t>
      </w:r>
      <w:r w:rsidR="00572C34">
        <w:t xml:space="preserve"> (8/20/15)</w:t>
      </w:r>
      <w:r w:rsidR="00390E8B">
        <w:t>,</w:t>
      </w:r>
      <w:r w:rsidR="0077449F">
        <w:t xml:space="preserve"> 1651</w:t>
      </w:r>
      <w:r w:rsidR="00572C34">
        <w:t xml:space="preserve"> (3/7/17)</w:t>
      </w:r>
      <w:r w:rsidR="0077449F">
        <w:t xml:space="preserve">, </w:t>
      </w:r>
      <w:r w:rsidR="00572C34">
        <w:t xml:space="preserve">and </w:t>
      </w:r>
      <w:r w:rsidR="0077449F">
        <w:t>2373</w:t>
      </w:r>
      <w:r w:rsidR="00572C34">
        <w:t xml:space="preserve"> (2/27/19-deorbit burn); </w:t>
      </w:r>
      <w:r w:rsidR="00E07E10">
        <w:t xml:space="preserve">and twice on </w:t>
      </w:r>
      <w:r w:rsidR="0077449F">
        <w:t>SC B on MD</w:t>
      </w:r>
      <w:r w:rsidR="00E07E10">
        <w:t>s</w:t>
      </w:r>
      <w:r w:rsidR="0077449F">
        <w:t xml:space="preserve"> 1086</w:t>
      </w:r>
      <w:r w:rsidR="00572C34">
        <w:t xml:space="preserve"> (8/20/15)</w:t>
      </w:r>
      <w:r w:rsidR="0077449F">
        <w:t xml:space="preserve">, </w:t>
      </w:r>
      <w:r w:rsidR="00572C34">
        <w:t xml:space="preserve">and </w:t>
      </w:r>
      <w:r w:rsidR="00540B4D">
        <w:t>2493</w:t>
      </w:r>
      <w:r w:rsidR="00390E8B">
        <w:t xml:space="preserve"> </w:t>
      </w:r>
      <w:r w:rsidR="00103D16" w:rsidRPr="00103D16">
        <w:rPr>
          <w:rFonts w:ascii="Calibri" w:eastAsia="Times New Roman" w:hAnsi="Calibri" w:cs="Calibri"/>
          <w:noProof/>
        </w:rPr>
        <w:drawing>
          <wp:anchor distT="0" distB="0" distL="114300" distR="114300" simplePos="0" relativeHeight="251636736" behindDoc="0" locked="0" layoutInCell="1" allowOverlap="1" wp14:anchorId="1776E30A" wp14:editId="3814AD49">
            <wp:simplePos x="0" y="0"/>
            <wp:positionH relativeFrom="column">
              <wp:posOffset>635000</wp:posOffset>
            </wp:positionH>
            <wp:positionV relativeFrom="paragraph">
              <wp:posOffset>1758950</wp:posOffset>
            </wp:positionV>
            <wp:extent cx="4379595" cy="3384550"/>
            <wp:effectExtent l="0" t="0" r="1905" b="6350"/>
            <wp:wrapTopAndBottom/>
            <wp:docPr id="3" name="Picture 3" descr="Machine generated alternative text:&#10;10&#10;10.5&#10;11&#10;11.5&#10;12&#10;Spin Period(s)&#10;0&#10;0.5&#10;1&#10;1.5&#10;2&#10;Eclipse (0=none,1=Umbra,2=Penumbra)&#10;1585&#10;1595&#10;1605&#10;1615&#10;1625&#10;1635&#10;1645&#10;1655&#10;1665&#10;1675&#10;Mission Day&#10;Eclipse&#10;Period&#10;Allowed Min&#10;Allowed Max&#10;8&#10;9&#10;10&#10;11&#10;12&#10;13&#10;14&#10;15&#10;16&#10;Spin Period (s)&#10;10&#10;0&#10;10&#10;1&#10;10&#10;2&#10;10&#10;3&#10;10&#10;4&#10;10&#10;5&#10;10&#10;6&#10;Frequency&#10;Van Allen Probes A Virtual Spin Periods &#10;2017 Q1&#10;Average=10.86&#10;StDev=0.1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hine generated alternative text:&#10;10&#10;10.5&#10;11&#10;11.5&#10;12&#10;Spin Period(s)&#10;0&#10;0.5&#10;1&#10;1.5&#10;2&#10;Eclipse (0=none,1=Umbra,2=Penumbra)&#10;1585&#10;1595&#10;1605&#10;1615&#10;1625&#10;1635&#10;1645&#10;1655&#10;1665&#10;1675&#10;Mission Day&#10;Eclipse&#10;Period&#10;Allowed Min&#10;Allowed Max&#10;8&#10;9&#10;10&#10;11&#10;12&#10;13&#10;14&#10;15&#10;16&#10;Spin Period (s)&#10;10&#10;0&#10;10&#10;1&#10;10&#10;2&#10;10&#10;3&#10;10&#10;4&#10;10&#10;5&#10;10&#10;6&#10;Frequency&#10;Van Allen Probes A Virtual Spin Periods &#10;2017 Q1&#10;Average=10.86&#10;StDev=0.173&#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79595" cy="338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C34">
        <w:t>(6/27/19-deorbit burn).</w:t>
      </w:r>
    </w:p>
    <w:p w14:paraId="7F37B710" w14:textId="1431B8E6" w:rsidR="00103D16" w:rsidRPr="00103D16" w:rsidRDefault="00103D16" w:rsidP="00103D16">
      <w:pPr>
        <w:spacing w:after="0" w:line="240" w:lineRule="auto"/>
        <w:rPr>
          <w:rFonts w:ascii="Calibri" w:eastAsia="Times New Roman" w:hAnsi="Calibri" w:cs="Calibri"/>
        </w:rPr>
      </w:pPr>
    </w:p>
    <w:p w14:paraId="3005A274" w14:textId="569C3DED" w:rsidR="004B3FFB" w:rsidRDefault="004B3FFB">
      <w:r>
        <w:t xml:space="preserve">During an eclipse the RBSPICE flight software would automatically switch from the nominal ~10.9 sec spin period to a 12 second spin period. If this spin to spin offset continued for more than a few spins then the spacecraft pointing information became unreliable as the software would indicate that the instrument was in a sector that was mismatched with respect to the actual instrument pointing. Figure X displays an example of the RBSPICE virtual spin period for the first quarter of 2017.  The </w:t>
      </w:r>
      <w:r w:rsidR="00E07E10">
        <w:t xml:space="preserve">dark </w:t>
      </w:r>
      <w:r>
        <w:t xml:space="preserve">blue curve in the left panel </w:t>
      </w:r>
      <w:r w:rsidR="00E07E10">
        <w:t xml:space="preserve">plots record by record values of the </w:t>
      </w:r>
      <w:r>
        <w:t xml:space="preserve">virtual spin period of the flight software and the </w:t>
      </w:r>
      <w:r w:rsidR="00E07E10">
        <w:t xml:space="preserve">light blue </w:t>
      </w:r>
      <w:r>
        <w:t>colored shad</w:t>
      </w:r>
      <w:r w:rsidR="00E07E10">
        <w:t>ed</w:t>
      </w:r>
      <w:r>
        <w:t xml:space="preserve"> </w:t>
      </w:r>
      <w:r w:rsidR="00E07E10">
        <w:t xml:space="preserve">areas show </w:t>
      </w:r>
      <w:r>
        <w:t xml:space="preserve">periods where the spacecraft would include an eclipse within the orbit. </w:t>
      </w:r>
      <w:r w:rsidR="00E07E10">
        <w:t xml:space="preserve">The plot is done during a time when the spacecraft is commanded during MD 1651 to do a spin down maneuver increasing the spin period. </w:t>
      </w:r>
      <w:r>
        <w:t xml:space="preserve">The </w:t>
      </w:r>
      <w:r w:rsidR="00E07E10">
        <w:t xml:space="preserve">variation of the </w:t>
      </w:r>
      <w:r>
        <w:t xml:space="preserve">virtual spin is very small while the spacecraft </w:t>
      </w:r>
      <w:r w:rsidR="00E07E10">
        <w:t xml:space="preserve">is outside an eclipse period </w:t>
      </w:r>
      <w:r>
        <w:t xml:space="preserve">but </w:t>
      </w:r>
      <w:r w:rsidR="00E07E10">
        <w:t xml:space="preserve">has significant </w:t>
      </w:r>
      <w:r>
        <w:t xml:space="preserve">variation during </w:t>
      </w:r>
      <w:r w:rsidR="00E07E10">
        <w:t xml:space="preserve">eclipse </w:t>
      </w:r>
      <w:r>
        <w:t xml:space="preserve">periods.  The </w:t>
      </w:r>
      <w:r w:rsidR="00E07E10">
        <w:t>right-side</w:t>
      </w:r>
      <w:r>
        <w:t xml:space="preserve"> panel displays the distribution of spin periods showing that the majority are well within the nominal spacecraft spin range. That figure also shows a smaller number of times when the coded 12 sec period is utilized during an eclipse and when the spacecraft exits the umbra of the eclipse and reacquires the sun </w:t>
      </w:r>
      <w:r w:rsidR="00BA7E33">
        <w:t xml:space="preserve">then the flight software does some dramatic changes in the virtual spin period to either slow down or catch up to the actual spacecraft spin.  The </w:t>
      </w:r>
      <w:r w:rsidR="000240CD">
        <w:t>number</w:t>
      </w:r>
      <w:r w:rsidR="00BA7E33">
        <w:t xml:space="preserve"> of spins required to resynch the virtual spin with the actual spin was less than two or three spins. During the times when the virtual spin was out of synch </w:t>
      </w:r>
      <w:r w:rsidR="00E07E10">
        <w:lastRenderedPageBreak/>
        <w:t xml:space="preserve">with the spacecraft spin, the </w:t>
      </w:r>
      <w:r w:rsidR="00BA7E33">
        <w:t xml:space="preserve">accumulation records were tagged </w:t>
      </w:r>
      <w:r w:rsidR="00E07E10">
        <w:t xml:space="preserve">by the flight software </w:t>
      </w:r>
      <w:r w:rsidR="00BA7E33">
        <w:t>with sector numbers</w:t>
      </w:r>
      <w:r w:rsidR="007D61F7">
        <w:t xml:space="preserve"> shifted in phase compared to the actual spacecraft pointing</w:t>
      </w:r>
      <w:r w:rsidR="00BA7E33">
        <w:t xml:space="preserve">. During these times the quality flags of the Level 3 and above RBSPICE data is tagged as bad. </w:t>
      </w:r>
    </w:p>
    <w:p w14:paraId="6BF3905A" w14:textId="77777777" w:rsidR="005504D5" w:rsidRDefault="005504D5">
      <w:r>
        <w:br w:type="page"/>
      </w:r>
    </w:p>
    <w:p w14:paraId="1D345A5B" w14:textId="1BF9F0A3" w:rsidR="005504D5" w:rsidRDefault="005504D5" w:rsidP="005504D5">
      <w:pPr>
        <w:pStyle w:val="Heading2"/>
      </w:pPr>
      <w:r>
        <w:lastRenderedPageBreak/>
        <w:t>Section 6 – References</w:t>
      </w:r>
    </w:p>
    <w:p w14:paraId="020A525D" w14:textId="77777777" w:rsidR="00550B50" w:rsidRDefault="00550B50" w:rsidP="00550B50">
      <w:pPr>
        <w:rPr>
          <w:ins w:id="2857" w:author="Jerry W. Manweiler, Ph.D." w:date="2021-09-22T13:07:00Z"/>
        </w:rPr>
      </w:pPr>
      <w:ins w:id="2858" w:author="Jerry W. Manweiler, Ph.D." w:date="2021-09-22T13:07:00Z">
        <w:r>
          <w:t>Acton, C.H.; "Ancillary Data Services of NASA's Navigation and Ancillary Information Facility;" Planetary and Space Science, Vol. 44, No. 1, pp. 65-70, 1996.</w:t>
        </w:r>
      </w:ins>
    </w:p>
    <w:p w14:paraId="61066158" w14:textId="77777777" w:rsidR="00550B50" w:rsidRDefault="00550B50" w:rsidP="00550B50">
      <w:pPr>
        <w:rPr>
          <w:ins w:id="2859" w:author="Jerry W. Manweiler, Ph.D." w:date="2021-09-22T13:07:00Z"/>
        </w:rPr>
      </w:pPr>
      <w:ins w:id="2860" w:author="Jerry W. Manweiler, Ph.D." w:date="2021-09-22T13:07:00Z">
        <w:r>
          <w:t>Acton, C.H., N. Bachman, B. Semenov, E. Wright; A look toward the future in the handling of space science mission geometry; Planetary and Space Science (2017), DOI 10.1016/j.pss.2017.02.013</w:t>
        </w:r>
      </w:ins>
    </w:p>
    <w:p w14:paraId="4CD16994" w14:textId="77777777" w:rsidR="00550B50" w:rsidRDefault="00550B50" w:rsidP="00550B50">
      <w:pPr>
        <w:rPr>
          <w:ins w:id="2861" w:author="Jerry W. Manweiler, Ph.D." w:date="2021-09-22T13:07:00Z"/>
        </w:rPr>
      </w:pPr>
      <w:ins w:id="2862" w:author="Jerry W. Manweiler, Ph.D." w:date="2021-09-22T13:07:00Z">
        <w:r>
          <w:t>Booch, G. I. Jacobson, J. Rumbaugh, The Unified Modeling Language Reference Manual, Addison Wesley Longman, Inc., 1999, ISBN: 020130998X</w:t>
        </w:r>
      </w:ins>
    </w:p>
    <w:p w14:paraId="18CC1FDF" w14:textId="30A596DC" w:rsidR="00550B50" w:rsidRDefault="00550B50" w:rsidP="00550B50">
      <w:pPr>
        <w:rPr>
          <w:ins w:id="2863" w:author="Jerry W. Manweiler, Ph.D." w:date="2021-09-22T13:07:00Z"/>
        </w:rPr>
      </w:pPr>
      <w:ins w:id="2864" w:author="Jerry W. Manweiler, Ph.D." w:date="2021-09-22T13:07:00Z">
        <w:r w:rsidRPr="00217AEA">
          <w:t>Bourdarie</w:t>
        </w:r>
        <w:r>
          <w:t xml:space="preserve">, S., B. Blake, J. B. Cao, R. Friedel, Y.Miyoshi, M. Panasyuk, C. Underwood, Panel on Radiation Belt Environmental Modeling (PRBEM) Standard File Format Guidelines, COSPAR ISTP PRBEM Website: </w:t>
        </w:r>
        <w:r>
          <w:br/>
        </w:r>
        <w:r>
          <w:fldChar w:fldCharType="begin"/>
        </w:r>
        <w:r>
          <w:instrText xml:space="preserve"> HYPERLINK "https://cosparhq.cnes.fr/scientific-structure/panels/panel-on-radiation-belt-environment-modeling-prbem/" </w:instrText>
        </w:r>
      </w:ins>
      <w:ins w:id="2865" w:author="Jerry W. Manweiler, Ph.D." w:date="2021-09-27T15:46:00Z"/>
      <w:ins w:id="2866" w:author="Jerry W. Manweiler, Ph.D." w:date="2021-09-22T13:07:00Z">
        <w:r>
          <w:fldChar w:fldCharType="separate"/>
        </w:r>
        <w:r w:rsidRPr="00CB10BE">
          <w:rPr>
            <w:rStyle w:val="Hyperlink"/>
          </w:rPr>
          <w:t>https://cosparhq.cnes.fr/scientific-structure/panels/panel-on-radiation-belt-environment-modeling-prbem/</w:t>
        </w:r>
        <w:r>
          <w:rPr>
            <w:rStyle w:val="Hyperlink"/>
          </w:rPr>
          <w:fldChar w:fldCharType="end"/>
        </w:r>
        <w:r>
          <w:t xml:space="preserve"> and </w:t>
        </w:r>
        <w:r>
          <w:fldChar w:fldCharType="begin"/>
        </w:r>
        <w:r>
          <w:instrText xml:space="preserve"> HYPERLINK "https://craterre.onera.fr/prbem/home.html" </w:instrText>
        </w:r>
      </w:ins>
      <w:ins w:id="2867" w:author="Jerry W. Manweiler, Ph.D." w:date="2021-09-27T15:46:00Z"/>
      <w:ins w:id="2868" w:author="Jerry W. Manweiler, Ph.D." w:date="2021-09-22T13:07:00Z">
        <w:r>
          <w:fldChar w:fldCharType="separate"/>
        </w:r>
        <w:r w:rsidRPr="001E4A27">
          <w:rPr>
            <w:rStyle w:val="Hyperlink"/>
          </w:rPr>
          <w:t>https://craterre.onera.fr/prbem/home.html</w:t>
        </w:r>
        <w:r>
          <w:rPr>
            <w:rStyle w:val="Hyperlink"/>
          </w:rPr>
          <w:fldChar w:fldCharType="end"/>
        </w:r>
        <w:r>
          <w:t xml:space="preserve"> </w:t>
        </w:r>
      </w:ins>
    </w:p>
    <w:p w14:paraId="69EF5DF7" w14:textId="5B995587" w:rsidR="00550B50" w:rsidRDefault="00550B50" w:rsidP="00550B50">
      <w:pPr>
        <w:rPr>
          <w:ins w:id="2869" w:author="Jerry W. Manweiler, Ph.D." w:date="2021-09-22T13:07:00Z"/>
        </w:rPr>
      </w:pPr>
      <w:ins w:id="2870" w:author="Jerry W. Manweiler, Ph.D." w:date="2021-09-22T13:07:00Z">
        <w:r>
          <w:t xml:space="preserve">COSPAR ISTP PRBEM Committee, Panel on Radiation Belt Environment Modeling File Format Specifications, </w:t>
        </w:r>
        <w:r>
          <w:fldChar w:fldCharType="begin"/>
        </w:r>
        <w:r>
          <w:instrText xml:space="preserve"> HYPERLINK "http://craterre.onecert.fr/prbem/home.html" </w:instrText>
        </w:r>
      </w:ins>
      <w:ins w:id="2871" w:author="Jerry W. Manweiler, Ph.D." w:date="2021-09-27T15:46:00Z"/>
      <w:ins w:id="2872" w:author="Jerry W. Manweiler, Ph.D." w:date="2021-09-22T13:07:00Z">
        <w:r>
          <w:fldChar w:fldCharType="separate"/>
        </w:r>
        <w:r w:rsidRPr="00CB10BE">
          <w:rPr>
            <w:rStyle w:val="Hyperlink"/>
          </w:rPr>
          <w:t>http://craterre.onecert.fr/prbem/home.html</w:t>
        </w:r>
        <w:r>
          <w:rPr>
            <w:rStyle w:val="Hyperlink"/>
          </w:rPr>
          <w:fldChar w:fldCharType="end"/>
        </w:r>
        <w:r>
          <w:t>, 2010.</w:t>
        </w:r>
      </w:ins>
    </w:p>
    <w:p w14:paraId="1EF4B02A" w14:textId="77777777" w:rsidR="00550B50" w:rsidRDefault="00550B50" w:rsidP="00550B50">
      <w:pPr>
        <w:rPr>
          <w:ins w:id="2873" w:author="Jerry W. Manweiler, Ph.D." w:date="2021-09-22T13:07:00Z"/>
        </w:rPr>
      </w:pPr>
      <w:ins w:id="2874" w:author="Jerry W. Manweiler, Ph.D." w:date="2021-09-22T13:07:00Z">
        <w:r>
          <w:t>Packet Telemetry. Recommendation for Space Data Systems Standards, CCSDS 102.0-B-5. Blue Book. Issue 5. Washington, D.C.: CCSDS, November 2000.</w:t>
        </w:r>
      </w:ins>
    </w:p>
    <w:p w14:paraId="2C16F029" w14:textId="77777777" w:rsidR="00550B50" w:rsidRDefault="00550B50" w:rsidP="00550B50">
      <w:pPr>
        <w:rPr>
          <w:ins w:id="2875" w:author="Jerry W. Manweiler, Ph.D." w:date="2021-09-22T13:07:00Z"/>
        </w:rPr>
      </w:pPr>
      <w:ins w:id="2876" w:author="Jerry W. Manweiler, Ph.D." w:date="2021-09-22T13:07:00Z">
        <w:r>
          <w:t xml:space="preserve">Fox, N. J., and J.L. Burch, (eds). </w:t>
        </w:r>
        <w:r w:rsidRPr="008C7500">
          <w:rPr>
            <w:i/>
          </w:rPr>
          <w:t>The Van Allen Probes Mission</w:t>
        </w:r>
        <w:r>
          <w:t>. Springer, Boston, MA, 2014.</w:t>
        </w:r>
      </w:ins>
    </w:p>
    <w:p w14:paraId="07081184" w14:textId="77777777" w:rsidR="00550B50" w:rsidRDefault="00550B50" w:rsidP="00550B50">
      <w:pPr>
        <w:rPr>
          <w:ins w:id="2877" w:author="Jerry W. Manweiler, Ph.D." w:date="2021-09-22T13:07:00Z"/>
        </w:rPr>
      </w:pPr>
      <w:ins w:id="2878" w:author="Jerry W. Manweiler, Ph.D." w:date="2021-09-22T13:07:00Z">
        <w:r w:rsidRPr="008D51A5">
          <w:t>Fukushima, T., Time ephemeris, Astronomy and Astrophysics, vol. 294. pp. 895–906, 1995.</w:t>
        </w:r>
      </w:ins>
    </w:p>
    <w:p w14:paraId="5B94A668" w14:textId="77777777" w:rsidR="00550B50" w:rsidRDefault="00550B50" w:rsidP="00550B50">
      <w:pPr>
        <w:rPr>
          <w:ins w:id="2879" w:author="Jerry W. Manweiler, Ph.D." w:date="2021-09-22T13:07:00Z"/>
        </w:rPr>
      </w:pPr>
      <w:ins w:id="2880" w:author="Jerry W. Manweiler, Ph.D." w:date="2021-09-22T13:07:00Z">
        <w:r>
          <w:t xml:space="preserve">Kessel, R. L., R. M. Candey, S. W. Hsieh, S. Kayser, “Visualization of International Solar-Terrestrial Physics Program (ISTP) data”, </w:t>
        </w:r>
        <w:r>
          <w:rPr>
            <w:i/>
            <w:iCs/>
          </w:rPr>
          <w:t>Visualization techniques in space and atmospheric sciences,</w:t>
        </w:r>
        <w:r>
          <w:t xml:space="preserve"> 85-93, 1995</w:t>
        </w:r>
      </w:ins>
    </w:p>
    <w:p w14:paraId="70C0B91F" w14:textId="77777777" w:rsidR="00550B50" w:rsidRDefault="00550B50" w:rsidP="00550B50">
      <w:pPr>
        <w:rPr>
          <w:ins w:id="2881" w:author="Jerry W. Manweiler, Ph.D." w:date="2021-09-22T13:07:00Z"/>
        </w:rPr>
      </w:pPr>
      <w:ins w:id="2882" w:author="Jerry W. Manweiler, Ph.D." w:date="2021-09-22T13:07:00Z">
        <w:r w:rsidRPr="007157C2">
          <w:t>Krimigis, S &amp; Mitchell, D &amp; Hamilton, D &amp; Krupp, N &amp; Livi, Stefano &amp; Roelof, E &amp; Dandouras, J &amp; Armstrong, T. &amp; Mauk, B &amp; Paranicas, C &amp; Brandt, P &amp; Bolton, Scott &amp; Cheng, Andrew &amp; Choo, T &amp; Gloeckler, George &amp; Hayes, J &amp; Hsieh, K &amp; Ip, Wing-Huen &amp; Jaskulek, S &amp; Woch, J. (2005). Dynamics of Saturn's Magnetosphere from MIMI During Cassini's Orbital Insertion. Science (New York, N.Y.). 307. 1270-3. 10.1126/science.1105978.</w:t>
        </w:r>
      </w:ins>
    </w:p>
    <w:p w14:paraId="2C8AD632" w14:textId="2473138E" w:rsidR="00550B50" w:rsidRDefault="00550B50" w:rsidP="00550B50">
      <w:pPr>
        <w:rPr>
          <w:ins w:id="2883" w:author="Jerry W. Manweiler, Ph.D." w:date="2021-09-22T13:07:00Z"/>
          <w:rFonts w:ascii="Source Sans Pro" w:hAnsi="Source Sans Pro"/>
          <w:color w:val="333333"/>
          <w:spacing w:val="4"/>
          <w:sz w:val="21"/>
          <w:szCs w:val="21"/>
          <w:shd w:val="clear" w:color="auto" w:fill="FCFCFC"/>
        </w:rPr>
      </w:pPr>
      <w:ins w:id="2884" w:author="Jerry W. Manweiler, Ph.D." w:date="2021-09-22T13:07:00Z">
        <w:r>
          <w:rPr>
            <w:rFonts w:ascii="Segoe UI" w:hAnsi="Segoe UI" w:cs="Segoe UI"/>
            <w:color w:val="333333"/>
            <w:shd w:val="clear" w:color="auto" w:fill="FCFCFC"/>
          </w:rPr>
          <w:t>Laundal, K.M., Richmond, A.D. Magnetic Coordinate Systems. </w:t>
        </w:r>
        <w:r>
          <w:rPr>
            <w:rFonts w:ascii="Segoe UI" w:hAnsi="Segoe UI" w:cs="Segoe UI"/>
            <w:i/>
            <w:iCs/>
            <w:color w:val="333333"/>
            <w:shd w:val="clear" w:color="auto" w:fill="FCFCFC"/>
          </w:rPr>
          <w:t>Space Sci Rev</w:t>
        </w:r>
        <w:r>
          <w:rPr>
            <w:rFonts w:ascii="Segoe UI" w:hAnsi="Segoe UI" w:cs="Segoe UI"/>
            <w:color w:val="333333"/>
            <w:shd w:val="clear" w:color="auto" w:fill="FCFCFC"/>
          </w:rPr>
          <w:t> </w:t>
        </w:r>
        <w:r>
          <w:rPr>
            <w:rFonts w:ascii="Segoe UI" w:hAnsi="Segoe UI" w:cs="Segoe UI"/>
            <w:b/>
            <w:bCs/>
            <w:color w:val="333333"/>
            <w:shd w:val="clear" w:color="auto" w:fill="FCFCFC"/>
          </w:rPr>
          <w:t>206, </w:t>
        </w:r>
        <w:r>
          <w:rPr>
            <w:rFonts w:ascii="Segoe UI" w:hAnsi="Segoe UI" w:cs="Segoe UI"/>
            <w:color w:val="333333"/>
            <w:shd w:val="clear" w:color="auto" w:fill="FCFCFC"/>
          </w:rPr>
          <w:t xml:space="preserve">27–59 (2017). </w:t>
        </w:r>
        <w:r>
          <w:fldChar w:fldCharType="begin"/>
        </w:r>
        <w:r>
          <w:instrText xml:space="preserve"> HYPERLINK "https://doi.org/10.1007/s11214-016-0275-y" </w:instrText>
        </w:r>
      </w:ins>
      <w:ins w:id="2885" w:author="Jerry W. Manweiler, Ph.D." w:date="2021-09-27T15:46:00Z"/>
      <w:ins w:id="2886" w:author="Jerry W. Manweiler, Ph.D." w:date="2021-09-22T13:07:00Z">
        <w:r>
          <w:fldChar w:fldCharType="separate"/>
        </w:r>
        <w:r>
          <w:rPr>
            <w:rStyle w:val="Hyperlink"/>
            <w:rFonts w:ascii="Segoe UI" w:hAnsi="Segoe UI" w:cs="Segoe UI"/>
            <w:shd w:val="clear" w:color="auto" w:fill="FCFCFC"/>
          </w:rPr>
          <w:t>DOI:10.1007/s11214-016-0275-y</w:t>
        </w:r>
        <w:r>
          <w:rPr>
            <w:rStyle w:val="Hyperlink"/>
            <w:rFonts w:ascii="Segoe UI" w:hAnsi="Segoe UI" w:cs="Segoe UI"/>
            <w:shd w:val="clear" w:color="auto" w:fill="FCFCFC"/>
          </w:rPr>
          <w:fldChar w:fldCharType="end"/>
        </w:r>
        <w:r>
          <w:rPr>
            <w:rFonts w:ascii="Segoe UI" w:hAnsi="Segoe UI" w:cs="Segoe UI"/>
            <w:color w:val="333333"/>
            <w:shd w:val="clear" w:color="auto" w:fill="FCFCFC"/>
          </w:rPr>
          <w:t xml:space="preserve"> </w:t>
        </w:r>
      </w:ins>
    </w:p>
    <w:p w14:paraId="6548006C" w14:textId="6DC1FD8F" w:rsidR="00550B50" w:rsidRDefault="00550B50" w:rsidP="00550B50">
      <w:pPr>
        <w:rPr>
          <w:ins w:id="2887" w:author="Jerry W. Manweiler, Ph.D." w:date="2021-09-22T13:07:00Z"/>
          <w:rFonts w:ascii="Source Sans Pro" w:hAnsi="Source Sans Pro"/>
          <w:color w:val="333333"/>
          <w:spacing w:val="4"/>
          <w:sz w:val="21"/>
          <w:szCs w:val="21"/>
          <w:shd w:val="clear" w:color="auto" w:fill="FCFCFC"/>
        </w:rPr>
      </w:pPr>
      <w:ins w:id="2888" w:author="Jerry W. Manweiler, Ph.D." w:date="2021-09-22T13:07:00Z">
        <w:r>
          <w:rPr>
            <w:rFonts w:ascii="Source Sans Pro" w:hAnsi="Source Sans Pro"/>
            <w:color w:val="333333"/>
            <w:spacing w:val="4"/>
            <w:sz w:val="21"/>
            <w:szCs w:val="21"/>
            <w:shd w:val="clear" w:color="auto" w:fill="FCFCFC"/>
          </w:rPr>
          <w:t xml:space="preserve">Manweiler, J. W., H. Zwiener, RBSPICE Data Handbook, 2019, RBSPICE, </w:t>
        </w:r>
        <w:r>
          <w:fldChar w:fldCharType="begin"/>
        </w:r>
        <w:r>
          <w:instrText xml:space="preserve"> HYPERLINK "http://rbspice.ftecs.com/RBSPICE%20Data%20Handbook_Rev_f.pdf" </w:instrText>
        </w:r>
      </w:ins>
      <w:ins w:id="2889" w:author="Jerry W. Manweiler, Ph.D." w:date="2021-09-27T15:46:00Z"/>
      <w:ins w:id="2890" w:author="Jerry W. Manweiler, Ph.D." w:date="2021-09-22T13:07:00Z">
        <w:r>
          <w:fldChar w:fldCharType="separate"/>
        </w:r>
        <w:r>
          <w:rPr>
            <w:rStyle w:val="Hyperlink"/>
            <w:rFonts w:ascii="Source Sans Pro" w:hAnsi="Source Sans Pro"/>
            <w:spacing w:val="4"/>
            <w:sz w:val="21"/>
            <w:szCs w:val="21"/>
            <w:shd w:val="clear" w:color="auto" w:fill="FCFCFC"/>
          </w:rPr>
          <w:t>http://rbspice.ftecs.com/RBSPICE%20Data%20Handbook_Rev_f.pdf</w:t>
        </w:r>
        <w:r>
          <w:rPr>
            <w:rStyle w:val="Hyperlink"/>
            <w:rFonts w:ascii="Source Sans Pro" w:hAnsi="Source Sans Pro"/>
            <w:spacing w:val="4"/>
            <w:sz w:val="21"/>
            <w:szCs w:val="21"/>
            <w:shd w:val="clear" w:color="auto" w:fill="FCFCFC"/>
          </w:rPr>
          <w:fldChar w:fldCharType="end"/>
        </w:r>
        <w:r>
          <w:rPr>
            <w:rFonts w:ascii="Source Sans Pro" w:hAnsi="Source Sans Pro"/>
            <w:color w:val="333333"/>
            <w:spacing w:val="4"/>
            <w:sz w:val="21"/>
            <w:szCs w:val="21"/>
            <w:shd w:val="clear" w:color="auto" w:fill="FCFCFC"/>
          </w:rPr>
          <w:t xml:space="preserve"> </w:t>
        </w:r>
      </w:ins>
    </w:p>
    <w:p w14:paraId="16451B49" w14:textId="46294206" w:rsidR="00550B50" w:rsidRDefault="00550B50" w:rsidP="00550B50">
      <w:pPr>
        <w:rPr>
          <w:ins w:id="2891" w:author="Jerry W. Manweiler, Ph.D." w:date="2021-09-22T13:07:00Z"/>
          <w:rFonts w:ascii="Source Sans Pro" w:hAnsi="Source Sans Pro"/>
          <w:color w:val="333333"/>
          <w:spacing w:val="4"/>
          <w:sz w:val="21"/>
          <w:szCs w:val="21"/>
          <w:shd w:val="clear" w:color="auto" w:fill="FCFCFC"/>
        </w:rPr>
      </w:pPr>
      <w:ins w:id="2892" w:author="Jerry W. Manweiler, Ph.D." w:date="2021-09-22T13:07:00Z">
        <w:r w:rsidRPr="00551AE5">
          <w:rPr>
            <w:rFonts w:ascii="Source Sans Pro" w:hAnsi="Source Sans Pro"/>
            <w:color w:val="333333"/>
            <w:spacing w:val="4"/>
            <w:sz w:val="21"/>
            <w:szCs w:val="21"/>
            <w:shd w:val="clear" w:color="auto" w:fill="FCFCFC"/>
          </w:rPr>
          <w:t xml:space="preserve">Mitchell D.G. et al. (2013) Radiation Belt Storm Probes Ion Composition Experiment (RBSPICE). In: Fox N., Burch J.L. (eds) </w:t>
        </w:r>
        <w:r w:rsidRPr="000B2B5E">
          <w:rPr>
            <w:rFonts w:ascii="Source Sans Pro" w:hAnsi="Source Sans Pro"/>
            <w:i/>
            <w:iCs/>
            <w:color w:val="333333"/>
            <w:spacing w:val="4"/>
            <w:sz w:val="21"/>
            <w:szCs w:val="21"/>
            <w:shd w:val="clear" w:color="auto" w:fill="FCFCFC"/>
          </w:rPr>
          <w:t>The Van Allen Probes Mission</w:t>
        </w:r>
        <w:r w:rsidRPr="00551AE5">
          <w:rPr>
            <w:rFonts w:ascii="Source Sans Pro" w:hAnsi="Source Sans Pro"/>
            <w:color w:val="333333"/>
            <w:spacing w:val="4"/>
            <w:sz w:val="21"/>
            <w:szCs w:val="21"/>
            <w:shd w:val="clear" w:color="auto" w:fill="FCFCFC"/>
          </w:rPr>
          <w:t xml:space="preserve">. Springer, Boston, MA. </w:t>
        </w:r>
        <w:r>
          <w:fldChar w:fldCharType="begin"/>
        </w:r>
        <w:r>
          <w:instrText xml:space="preserve"> HYPERLINK "https://doi.org/10.1007/978-1-4899-7433-4_8" </w:instrText>
        </w:r>
      </w:ins>
      <w:ins w:id="2893" w:author="Jerry W. Manweiler, Ph.D." w:date="2021-09-27T15:46:00Z"/>
      <w:ins w:id="2894" w:author="Jerry W. Manweiler, Ph.D." w:date="2021-09-22T13:07:00Z">
        <w:r>
          <w:fldChar w:fldCharType="separate"/>
        </w:r>
        <w:r>
          <w:rPr>
            <w:rStyle w:val="Hyperlink"/>
            <w:rFonts w:ascii="Source Sans Pro" w:hAnsi="Source Sans Pro"/>
            <w:spacing w:val="4"/>
            <w:sz w:val="21"/>
            <w:szCs w:val="21"/>
            <w:shd w:val="clear" w:color="auto" w:fill="FCFCFC"/>
          </w:rPr>
          <w:t>DOI:10.1007/978-1-4899-7433-4_8</w:t>
        </w:r>
        <w:r>
          <w:rPr>
            <w:rStyle w:val="Hyperlink"/>
            <w:rFonts w:ascii="Source Sans Pro" w:hAnsi="Source Sans Pro"/>
            <w:spacing w:val="4"/>
            <w:sz w:val="21"/>
            <w:szCs w:val="21"/>
            <w:shd w:val="clear" w:color="auto" w:fill="FCFCFC"/>
          </w:rPr>
          <w:fldChar w:fldCharType="end"/>
        </w:r>
      </w:ins>
    </w:p>
    <w:p w14:paraId="74347025" w14:textId="37D6A963" w:rsidR="00550B50" w:rsidRDefault="00550B50" w:rsidP="00550B50">
      <w:pPr>
        <w:rPr>
          <w:ins w:id="2895" w:author="Jerry W. Manweiler, Ph.D." w:date="2021-09-22T13:07:00Z"/>
          <w:rFonts w:eastAsia="Times New Roman"/>
        </w:rPr>
      </w:pPr>
      <w:ins w:id="2896" w:author="Jerry W. Manweiler, Ph.D." w:date="2021-09-22T13:07:00Z">
        <w:r>
          <w:rPr>
            <w:rFonts w:eastAsia="Times New Roman"/>
          </w:rPr>
          <w:t xml:space="preserve">NASA NAIF SPICE SCLOCK Type 1 specification, </w:t>
        </w:r>
        <w:r>
          <w:fldChar w:fldCharType="begin"/>
        </w:r>
        <w:r>
          <w:instrText xml:space="preserve"> HYPERLINK "https://naif.jpl.nasa.gov/pub/naif/toolkit_docs/C/req/sclk.html" </w:instrText>
        </w:r>
      </w:ins>
      <w:ins w:id="2897" w:author="Jerry W. Manweiler, Ph.D." w:date="2021-09-27T15:46:00Z"/>
      <w:ins w:id="2898" w:author="Jerry W. Manweiler, Ph.D." w:date="2021-09-22T13:07:00Z">
        <w:r>
          <w:fldChar w:fldCharType="separate"/>
        </w:r>
        <w:r w:rsidRPr="00CB10BE">
          <w:rPr>
            <w:rStyle w:val="Hyperlink"/>
            <w:rFonts w:eastAsia="Times New Roman"/>
          </w:rPr>
          <w:t>https://naif.jpl.nasa.gov/pub/naif/toolkit_docs/C/req/sclk.html</w:t>
        </w:r>
        <w:r>
          <w:rPr>
            <w:rStyle w:val="Hyperlink"/>
            <w:rFonts w:eastAsia="Times New Roman"/>
          </w:rPr>
          <w:fldChar w:fldCharType="end"/>
        </w:r>
        <w:r>
          <w:rPr>
            <w:rFonts w:eastAsia="Times New Roman"/>
          </w:rPr>
          <w:t xml:space="preserve"> , 2010.</w:t>
        </w:r>
      </w:ins>
    </w:p>
    <w:p w14:paraId="1ABF373A" w14:textId="77777777" w:rsidR="00550B50" w:rsidRDefault="00550B50" w:rsidP="00550B50">
      <w:pPr>
        <w:rPr>
          <w:ins w:id="2899" w:author="Jerry W. Manweiler, Ph.D." w:date="2021-09-22T13:07:00Z"/>
          <w:rFonts w:ascii="Source Sans Pro" w:hAnsi="Source Sans Pro"/>
          <w:color w:val="333333"/>
          <w:spacing w:val="4"/>
          <w:sz w:val="21"/>
          <w:szCs w:val="21"/>
          <w:shd w:val="clear" w:color="auto" w:fill="FCFCFC"/>
        </w:rPr>
      </w:pPr>
      <w:ins w:id="2900" w:author="Jerry W. Manweiler, Ph.D." w:date="2021-09-22T13:07:00Z">
        <w:r>
          <w:rPr>
            <w:rFonts w:eastAsia="Times New Roman"/>
          </w:rPr>
          <w:t>Reeves et al., 2021, this volume</w:t>
        </w:r>
      </w:ins>
    </w:p>
    <w:p w14:paraId="34B6623F" w14:textId="77777777" w:rsidR="00550B50" w:rsidRDefault="00550B50" w:rsidP="00550B50">
      <w:pPr>
        <w:rPr>
          <w:ins w:id="2901" w:author="Jerry W. Manweiler, Ph.D." w:date="2021-09-22T13:07:00Z"/>
          <w:rFonts w:ascii="Source Sans Pro" w:hAnsi="Source Sans Pro"/>
          <w:color w:val="333333"/>
          <w:spacing w:val="4"/>
          <w:sz w:val="21"/>
          <w:szCs w:val="21"/>
          <w:shd w:val="clear" w:color="auto" w:fill="FCFCFC"/>
        </w:rPr>
      </w:pPr>
      <w:ins w:id="2902" w:author="Jerry W. Manweiler, Ph.D." w:date="2021-09-22T13:07:00Z">
        <w:r>
          <w:rPr>
            <w:rFonts w:ascii="Source Sans Pro" w:hAnsi="Source Sans Pro"/>
            <w:color w:val="333333"/>
            <w:spacing w:val="4"/>
            <w:sz w:val="21"/>
            <w:szCs w:val="21"/>
            <w:shd w:val="clear" w:color="auto" w:fill="FCFCFC"/>
          </w:rPr>
          <w:t>Rumbaugh, J.,  I. Jacobson, G. Booch, The Unified Modeling Language Reference Manual, 2</w:t>
        </w:r>
        <w:r w:rsidRPr="00741AF6">
          <w:rPr>
            <w:rFonts w:ascii="Source Sans Pro" w:hAnsi="Source Sans Pro"/>
            <w:color w:val="333333"/>
            <w:spacing w:val="4"/>
            <w:sz w:val="21"/>
            <w:szCs w:val="21"/>
            <w:shd w:val="clear" w:color="auto" w:fill="FCFCFC"/>
            <w:vertAlign w:val="superscript"/>
          </w:rPr>
          <w:t>nd</w:t>
        </w:r>
        <w:r>
          <w:rPr>
            <w:rFonts w:ascii="Source Sans Pro" w:hAnsi="Source Sans Pro"/>
            <w:color w:val="333333"/>
            <w:spacing w:val="4"/>
            <w:sz w:val="21"/>
            <w:szCs w:val="21"/>
            <w:shd w:val="clear" w:color="auto" w:fill="FCFCFC"/>
          </w:rPr>
          <w:t xml:space="preserve"> Edition, Pearson Higher Education, 2004, ISBN: 978-0-321-24562-5</w:t>
        </w:r>
      </w:ins>
    </w:p>
    <w:p w14:paraId="53E3CAE0" w14:textId="77777777" w:rsidR="00550B50" w:rsidRDefault="00550B50" w:rsidP="00550B50">
      <w:pPr>
        <w:rPr>
          <w:ins w:id="2903" w:author="Jerry W. Manweiler, Ph.D." w:date="2021-09-22T13:07:00Z"/>
        </w:rPr>
      </w:pPr>
      <w:ins w:id="2904" w:author="Jerry W. Manweiler, Ph.D." w:date="2021-09-22T13:07:00Z">
        <w:r w:rsidRPr="007157C2">
          <w:lastRenderedPageBreak/>
          <w:t>Wiltamuth, S., Hejlsberg, A., Golde, P. (200</w:t>
        </w:r>
        <w:r>
          <w:t>6</w:t>
        </w:r>
        <w:r w:rsidRPr="007157C2">
          <w:t>). The C# Programming Language. Malawi: Addison-Wesley</w:t>
        </w:r>
        <w:r>
          <w:t xml:space="preserve">, ISBN: </w:t>
        </w:r>
        <w:r w:rsidRPr="00AF0041">
          <w:t>9780321562999</w:t>
        </w:r>
      </w:ins>
    </w:p>
    <w:p w14:paraId="111BA574" w14:textId="412D0033" w:rsidR="00550B50" w:rsidRDefault="00550B50" w:rsidP="00550B50">
      <w:pPr>
        <w:pStyle w:val="Reference"/>
        <w:ind w:left="0" w:firstLine="0"/>
        <w:rPr>
          <w:ins w:id="2905" w:author="Jerry W. Manweiler, Ph.D." w:date="2021-09-22T13:07:00Z"/>
        </w:rPr>
      </w:pPr>
      <w:ins w:id="2906" w:author="Jerry W. Manweiler, Ph.D." w:date="2021-09-22T13:07:00Z">
        <w:r>
          <w:rPr>
            <w:rFonts w:ascii="Segoe UI" w:hAnsi="Segoe UI" w:cs="Segoe UI"/>
            <w:color w:val="333333"/>
            <w:shd w:val="clear" w:color="auto" w:fill="FCFCFC"/>
          </w:rPr>
          <w:t>Angelopoulos, V., Cruce, P., Drozdov, A. </w:t>
        </w:r>
        <w:r>
          <w:rPr>
            <w:rFonts w:ascii="Segoe UI" w:hAnsi="Segoe UI" w:cs="Segoe UI"/>
            <w:i/>
            <w:iCs/>
            <w:color w:val="333333"/>
            <w:shd w:val="clear" w:color="auto" w:fill="FCFCFC"/>
          </w:rPr>
          <w:t>et al.</w:t>
        </w:r>
        <w:r>
          <w:rPr>
            <w:rFonts w:ascii="Segoe UI" w:hAnsi="Segoe UI" w:cs="Segoe UI"/>
            <w:color w:val="333333"/>
            <w:shd w:val="clear" w:color="auto" w:fill="FCFCFC"/>
          </w:rPr>
          <w:t> The Space Physics Environment Data Analysis System (SPEDAS). </w:t>
        </w:r>
        <w:r>
          <w:rPr>
            <w:rFonts w:ascii="Segoe UI" w:hAnsi="Segoe UI" w:cs="Segoe UI"/>
            <w:i/>
            <w:iCs/>
            <w:color w:val="333333"/>
            <w:shd w:val="clear" w:color="auto" w:fill="FCFCFC"/>
          </w:rPr>
          <w:t>Space Sci Rev</w:t>
        </w:r>
        <w:r>
          <w:rPr>
            <w:rFonts w:ascii="Segoe UI" w:hAnsi="Segoe UI" w:cs="Segoe UI"/>
            <w:color w:val="333333"/>
            <w:shd w:val="clear" w:color="auto" w:fill="FCFCFC"/>
          </w:rPr>
          <w:t> </w:t>
        </w:r>
        <w:r>
          <w:rPr>
            <w:rFonts w:ascii="Segoe UI" w:hAnsi="Segoe UI" w:cs="Segoe UI"/>
            <w:b/>
            <w:bCs/>
            <w:color w:val="333333"/>
            <w:shd w:val="clear" w:color="auto" w:fill="FCFCFC"/>
          </w:rPr>
          <w:t>215, </w:t>
        </w:r>
        <w:r>
          <w:rPr>
            <w:rFonts w:ascii="Segoe UI" w:hAnsi="Segoe UI" w:cs="Segoe UI"/>
            <w:color w:val="333333"/>
            <w:shd w:val="clear" w:color="auto" w:fill="FCFCFC"/>
          </w:rPr>
          <w:t xml:space="preserve">9 (2019). </w:t>
        </w:r>
        <w:r>
          <w:rPr>
            <w:rFonts w:ascii="Segoe UI" w:hAnsi="Segoe UI" w:cs="Segoe UI"/>
            <w:color w:val="333333"/>
            <w:shd w:val="clear" w:color="auto" w:fill="FCFCFC"/>
          </w:rPr>
          <w:fldChar w:fldCharType="begin"/>
        </w:r>
        <w:r>
          <w:rPr>
            <w:rFonts w:ascii="Segoe UI" w:hAnsi="Segoe UI" w:cs="Segoe UI"/>
            <w:color w:val="333333"/>
            <w:shd w:val="clear" w:color="auto" w:fill="FCFCFC"/>
          </w:rPr>
          <w:instrText xml:space="preserve"> HYPERLINK "https://doi.org/10.1007/s11214-018-0576-4" </w:instrText>
        </w:r>
      </w:ins>
      <w:ins w:id="2907" w:author="Jerry W. Manweiler, Ph.D." w:date="2021-09-27T15:46:00Z">
        <w:r w:rsidR="002E509F">
          <w:rPr>
            <w:rFonts w:ascii="Segoe UI" w:hAnsi="Segoe UI" w:cs="Segoe UI"/>
            <w:color w:val="333333"/>
            <w:shd w:val="clear" w:color="auto" w:fill="FCFCFC"/>
          </w:rPr>
        </w:r>
      </w:ins>
      <w:ins w:id="2908" w:author="Jerry W. Manweiler, Ph.D." w:date="2021-09-22T13:07:00Z">
        <w:r>
          <w:rPr>
            <w:rFonts w:ascii="Segoe UI" w:hAnsi="Segoe UI" w:cs="Segoe UI"/>
            <w:color w:val="333333"/>
            <w:shd w:val="clear" w:color="auto" w:fill="FCFCFC"/>
          </w:rPr>
          <w:fldChar w:fldCharType="separate"/>
        </w:r>
        <w:r w:rsidRPr="00E7106F">
          <w:rPr>
            <w:rStyle w:val="Hyperlink"/>
            <w:rFonts w:ascii="Segoe UI" w:hAnsi="Segoe UI" w:cs="Segoe UI"/>
            <w:shd w:val="clear" w:color="auto" w:fill="FCFCFC"/>
          </w:rPr>
          <w:t>https://doi.org/10.1007/s11214-018-0576-4</w:t>
        </w:r>
        <w:r>
          <w:rPr>
            <w:rFonts w:ascii="Segoe UI" w:hAnsi="Segoe UI" w:cs="Segoe UI"/>
            <w:color w:val="333333"/>
            <w:shd w:val="clear" w:color="auto" w:fill="FCFCFC"/>
          </w:rPr>
          <w:fldChar w:fldCharType="end"/>
        </w:r>
      </w:ins>
    </w:p>
    <w:p w14:paraId="6CA70E7B" w14:textId="77777777" w:rsidR="00550B50" w:rsidRDefault="00550B50" w:rsidP="00550B50">
      <w:pPr>
        <w:rPr>
          <w:ins w:id="2909" w:author="Jerry W. Manweiler, Ph.D." w:date="2021-09-22T13:07:00Z"/>
        </w:rPr>
      </w:pPr>
    </w:p>
    <w:p w14:paraId="5FE37F7D" w14:textId="77777777" w:rsidR="00550B50" w:rsidRPr="00EF6DCF" w:rsidRDefault="00550B50" w:rsidP="00550B50">
      <w:pPr>
        <w:rPr>
          <w:ins w:id="2910" w:author="Jerry W. Manweiler, Ph.D." w:date="2021-09-22T13:07:00Z"/>
        </w:rPr>
      </w:pPr>
      <w:ins w:id="2911" w:author="Jerry W. Manweiler, Ph.D." w:date="2021-09-22T13:07:00Z">
        <w:r>
          <w:t>Baker, D.N., Kanekal, S.G., Hoxie, V. et al. The Relativistic Electron-Proton Telescope (REPT) Investigation: Design, Operational Properties, and Science Highlights. Space Sci Rev 217, 68 (2021). https://doi.org/10.1007/s11214-021-00838-3</w:t>
        </w:r>
      </w:ins>
    </w:p>
    <w:p w14:paraId="359ED386" w14:textId="77777777" w:rsidR="00550B50" w:rsidRPr="00AF6FA2" w:rsidRDefault="00550B50" w:rsidP="00550B50">
      <w:pPr>
        <w:pStyle w:val="Reference"/>
        <w:ind w:left="0" w:firstLine="0"/>
        <w:rPr>
          <w:ins w:id="2912" w:author="Jerry W. Manweiler, Ph.D." w:date="2021-09-22T13:07:00Z"/>
          <w:bCs/>
          <w:kern w:val="28"/>
        </w:rPr>
      </w:pPr>
      <w:ins w:id="2913" w:author="Jerry W. Manweiler, Ph.D." w:date="2021-09-22T13:07:00Z">
        <w:r>
          <w:rPr>
            <w:bCs/>
            <w:kern w:val="28"/>
          </w:rPr>
          <w:t xml:space="preserve">Boyd, A. J., et al. (2021). RBSP-ECT Combined Pitch Angle Resolved Electron Flux Data Product. </w:t>
        </w:r>
        <w:r>
          <w:rPr>
            <w:bCs/>
            <w:i/>
            <w:iCs/>
            <w:kern w:val="28"/>
          </w:rPr>
          <w:t>Journal of Geophysicsl Research</w:t>
        </w:r>
        <w:r>
          <w:rPr>
            <w:bCs/>
            <w:kern w:val="28"/>
          </w:rPr>
          <w:t>, 126(3), e2867, https://doi.org/10.1029/2020JA02837</w:t>
        </w:r>
      </w:ins>
    </w:p>
    <w:p w14:paraId="292591D9" w14:textId="77777777" w:rsidR="00550B50" w:rsidRPr="00A957C6" w:rsidRDefault="00550B50" w:rsidP="00550B50">
      <w:pPr>
        <w:pStyle w:val="Reference"/>
        <w:ind w:left="0" w:firstLine="0"/>
        <w:rPr>
          <w:ins w:id="2914" w:author="Jerry W. Manweiler, Ph.D." w:date="2021-09-22T13:07:00Z"/>
          <w:bCs/>
          <w:kern w:val="28"/>
        </w:rPr>
      </w:pPr>
      <w:ins w:id="2915" w:author="Jerry W. Manweiler, Ph.D." w:date="2021-09-22T13:07:00Z">
        <w:r w:rsidRPr="00A957C6">
          <w:rPr>
            <w:bCs/>
            <w:kern w:val="28"/>
          </w:rPr>
          <w:t xml:space="preserve">Burton, R. K., McPherron, R. L., &amp; Russell, C. T. (1975). An empirical relationship between interplanetary conditions and Dst. </w:t>
        </w:r>
        <w:r w:rsidRPr="00A957C6">
          <w:rPr>
            <w:bCs/>
            <w:i/>
            <w:kern w:val="28"/>
          </w:rPr>
          <w:t>Journal of Geophysical Research</w:t>
        </w:r>
        <w:r w:rsidRPr="00A957C6">
          <w:rPr>
            <w:bCs/>
            <w:kern w:val="28"/>
          </w:rPr>
          <w:t>, 80(31), 4204–4214. https://doi.org/10.1029/JA080i031p04204</w:t>
        </w:r>
      </w:ins>
    </w:p>
    <w:p w14:paraId="21590754" w14:textId="77777777" w:rsidR="00550B50" w:rsidRPr="00A957C6" w:rsidRDefault="00550B50" w:rsidP="00550B50">
      <w:pPr>
        <w:pStyle w:val="Reference"/>
        <w:ind w:left="0" w:firstLine="0"/>
        <w:rPr>
          <w:ins w:id="2916" w:author="Jerry W. Manweiler, Ph.D." w:date="2021-09-22T13:07:00Z"/>
          <w:bCs/>
          <w:kern w:val="28"/>
        </w:rPr>
      </w:pPr>
      <w:ins w:id="2917" w:author="Jerry W. Manweiler, Ph.D." w:date="2021-09-22T13:07:00Z">
        <w:r w:rsidRPr="00A957C6">
          <w:rPr>
            <w:bCs/>
            <w:kern w:val="28"/>
          </w:rPr>
          <w:t xml:space="preserve">Cover, T. M., &amp; Hart, P. E. (1967). Nearest neighbor pattern classification. </w:t>
        </w:r>
        <w:r w:rsidRPr="00A957C6">
          <w:rPr>
            <w:bCs/>
            <w:i/>
            <w:kern w:val="28"/>
          </w:rPr>
          <w:t>IEEE Transactions on Information Theory</w:t>
        </w:r>
        <w:r w:rsidRPr="00A957C6">
          <w:rPr>
            <w:bCs/>
            <w:kern w:val="28"/>
          </w:rPr>
          <w:t>, 13(1), 21–27. https:// doi.org/10.1109/TIT.1967.1053964</w:t>
        </w:r>
      </w:ins>
    </w:p>
    <w:p w14:paraId="6F7ADEA8" w14:textId="77777777" w:rsidR="00550B50" w:rsidRPr="00A957C6" w:rsidRDefault="00550B50" w:rsidP="00550B50">
      <w:pPr>
        <w:pStyle w:val="Reference"/>
        <w:ind w:left="0" w:firstLine="0"/>
        <w:rPr>
          <w:ins w:id="2918" w:author="Jerry W. Manweiler, Ph.D." w:date="2021-09-22T13:07:00Z"/>
          <w:bCs/>
          <w:kern w:val="28"/>
        </w:rPr>
      </w:pPr>
      <w:ins w:id="2919" w:author="Jerry W. Manweiler, Ph.D." w:date="2021-09-22T13:07:00Z">
        <w:r w:rsidRPr="00A957C6">
          <w:rPr>
            <w:bCs/>
            <w:kern w:val="28"/>
          </w:rPr>
          <w:t xml:space="preserve">Gonzalez, W. D., Joselyn, J. A., Kamide, Y., Kroehl, H. W., Rostoker, G., Tsurutani, B. T., &amp; Vasyliunas, V. M. (1994). What is a geomagnetic storm? </w:t>
        </w:r>
        <w:r w:rsidRPr="00A957C6">
          <w:rPr>
            <w:bCs/>
            <w:i/>
            <w:kern w:val="28"/>
          </w:rPr>
          <w:t>Journal of Geophysical Research</w:t>
        </w:r>
        <w:r w:rsidRPr="00A957C6">
          <w:rPr>
            <w:bCs/>
            <w:kern w:val="28"/>
          </w:rPr>
          <w:t>, 99(A4), 5771. https://doi.org/10.1029/93JA02867</w:t>
        </w:r>
      </w:ins>
    </w:p>
    <w:p w14:paraId="57BCB543" w14:textId="77777777" w:rsidR="00550B50" w:rsidRDefault="00550B50" w:rsidP="00550B50">
      <w:pPr>
        <w:pStyle w:val="Reference"/>
        <w:ind w:left="0" w:firstLine="0"/>
        <w:rPr>
          <w:ins w:id="2920" w:author="Jerry W. Manweiler, Ph.D." w:date="2021-09-22T13:07:00Z"/>
          <w:bCs/>
          <w:kern w:val="28"/>
        </w:rPr>
      </w:pPr>
      <w:ins w:id="2921" w:author="Jerry W. Manweiler, Ph.D." w:date="2021-09-22T13:07:00Z">
        <w:r>
          <w:rPr>
            <w:bCs/>
            <w:kern w:val="28"/>
          </w:rPr>
          <w:t>Henderson, M. G., et al. (2021), magephem paper of unknown title, this volume.</w:t>
        </w:r>
      </w:ins>
    </w:p>
    <w:p w14:paraId="7D82AA45" w14:textId="77777777" w:rsidR="00550B50" w:rsidRDefault="00550B50" w:rsidP="00550B50">
      <w:pPr>
        <w:pStyle w:val="Reference"/>
        <w:ind w:left="0" w:firstLine="0"/>
        <w:rPr>
          <w:ins w:id="2922" w:author="Jerry W. Manweiler, Ph.D." w:date="2021-09-22T13:07:00Z"/>
          <w:bCs/>
          <w:kern w:val="28"/>
        </w:rPr>
      </w:pPr>
      <w:ins w:id="2923" w:author="Jerry W. Manweiler, Ph.D." w:date="2021-09-22T13:07:00Z">
        <w:r>
          <w:rPr>
            <w:bCs/>
            <w:kern w:val="28"/>
          </w:rPr>
          <w:t>Henderson, M. G., Morley, S. K., Niehof, J. T., and Larsen, B. A. (2018), LANLGeoMag. https://doi.org/10.5281/zenodo.1133781.</w:t>
        </w:r>
      </w:ins>
    </w:p>
    <w:p w14:paraId="18CB1E97" w14:textId="77777777" w:rsidR="00550B50" w:rsidRPr="00A957C6" w:rsidRDefault="00550B50" w:rsidP="00550B50">
      <w:pPr>
        <w:pStyle w:val="Reference"/>
        <w:ind w:left="0" w:firstLine="0"/>
        <w:rPr>
          <w:ins w:id="2924" w:author="Jerry W. Manweiler, Ph.D." w:date="2021-09-22T13:07:00Z"/>
          <w:bCs/>
          <w:kern w:val="28"/>
        </w:rPr>
      </w:pPr>
      <w:ins w:id="2925" w:author="Jerry W. Manweiler, Ph.D." w:date="2021-09-22T13:07:00Z">
        <w:r w:rsidRPr="00A957C6">
          <w:rPr>
            <w:bCs/>
            <w:kern w:val="28"/>
          </w:rPr>
          <w:t>Iijima, T., &amp; Potemra, T. A. (1976). Field</w:t>
        </w:r>
        <w:r w:rsidRPr="00A957C6">
          <w:rPr>
            <w:rFonts w:ascii="Cambria Math" w:hAnsi="Cambria Math" w:cs="Cambria Math"/>
            <w:bCs/>
            <w:kern w:val="28"/>
          </w:rPr>
          <w:t>‐</w:t>
        </w:r>
        <w:r w:rsidRPr="00A957C6">
          <w:rPr>
            <w:bCs/>
            <w:kern w:val="28"/>
          </w:rPr>
          <w:t xml:space="preserve">aligned currents in the dayside cusp observed by Triad. </w:t>
        </w:r>
        <w:r w:rsidRPr="00A957C6">
          <w:rPr>
            <w:bCs/>
            <w:i/>
            <w:kern w:val="28"/>
          </w:rPr>
          <w:t>Journal of Geophysical Research</w:t>
        </w:r>
        <w:r w:rsidRPr="00A957C6">
          <w:rPr>
            <w:bCs/>
            <w:kern w:val="28"/>
          </w:rPr>
          <w:t>, 81(34), 5971–5979. https://doi.org/10.1029/JA081i034p05971</w:t>
        </w:r>
      </w:ins>
    </w:p>
    <w:p w14:paraId="436154B5" w14:textId="77777777" w:rsidR="00550B50" w:rsidRPr="00A957C6" w:rsidRDefault="00550B50" w:rsidP="00550B50">
      <w:pPr>
        <w:pStyle w:val="Reference"/>
        <w:ind w:left="0" w:firstLine="0"/>
        <w:rPr>
          <w:ins w:id="2926" w:author="Jerry W. Manweiler, Ph.D." w:date="2021-09-22T13:07:00Z"/>
          <w:bCs/>
          <w:kern w:val="28"/>
        </w:rPr>
      </w:pPr>
      <w:ins w:id="2927" w:author="Jerry W. Manweiler, Ph.D." w:date="2021-09-22T13:07:00Z">
        <w:r w:rsidRPr="00A957C6">
          <w:rPr>
            <w:bCs/>
            <w:kern w:val="28"/>
          </w:rPr>
          <w:t xml:space="preserve">Iyemori, T. (1990). Storm-time magnetospheric currents inferred from mid-latitude geomagnetic field variations. </w:t>
        </w:r>
        <w:r w:rsidRPr="00A957C6">
          <w:rPr>
            <w:bCs/>
            <w:i/>
            <w:kern w:val="28"/>
          </w:rPr>
          <w:t>Journal of Geomagnetism and Geoelectricity</w:t>
        </w:r>
        <w:r w:rsidRPr="00A957C6">
          <w:rPr>
            <w:bCs/>
            <w:kern w:val="28"/>
          </w:rPr>
          <w:t>, 42, (11), 1249–1265 (1990). https://doi.org/10.5636/jgg.42.1249</w:t>
        </w:r>
      </w:ins>
    </w:p>
    <w:p w14:paraId="07FB7308" w14:textId="77777777" w:rsidR="00550B50" w:rsidRPr="00A957C6" w:rsidRDefault="00550B50" w:rsidP="00550B50">
      <w:pPr>
        <w:pStyle w:val="Reference"/>
        <w:ind w:left="0" w:firstLine="0"/>
        <w:rPr>
          <w:ins w:id="2928" w:author="Jerry W. Manweiler, Ph.D." w:date="2021-09-22T13:07:00Z"/>
          <w:bCs/>
          <w:kern w:val="28"/>
        </w:rPr>
      </w:pPr>
      <w:ins w:id="2929" w:author="Jerry W. Manweiler, Ph.D." w:date="2021-09-22T13:07:00Z">
        <w:r w:rsidRPr="00A957C6">
          <w:rPr>
            <w:bCs/>
            <w:kern w:val="28"/>
          </w:rPr>
          <w:t xml:space="preserve">Mitchell, T. M. (1997). </w:t>
        </w:r>
        <w:r w:rsidRPr="00A957C6">
          <w:rPr>
            <w:bCs/>
            <w:i/>
            <w:kern w:val="28"/>
          </w:rPr>
          <w:t>Machine learning</w:t>
        </w:r>
        <w:r w:rsidRPr="00A957C6">
          <w:rPr>
            <w:bCs/>
            <w:kern w:val="28"/>
          </w:rPr>
          <w:t>, (first ed.). New York, NY: McGraw</w:t>
        </w:r>
        <w:r w:rsidRPr="00A957C6">
          <w:rPr>
            <w:rFonts w:ascii="Cambria Math" w:hAnsi="Cambria Math" w:cs="Cambria Math"/>
            <w:bCs/>
            <w:kern w:val="28"/>
          </w:rPr>
          <w:t>‐</w:t>
        </w:r>
        <w:r w:rsidRPr="00A957C6">
          <w:rPr>
            <w:bCs/>
            <w:kern w:val="28"/>
          </w:rPr>
          <w:t>Hill, Inc.</w:t>
        </w:r>
      </w:ins>
    </w:p>
    <w:p w14:paraId="5478B420" w14:textId="77777777" w:rsidR="00550B50" w:rsidRPr="00A957C6" w:rsidRDefault="00550B50" w:rsidP="00550B50">
      <w:pPr>
        <w:pStyle w:val="Reference"/>
        <w:ind w:left="0" w:firstLine="0"/>
        <w:rPr>
          <w:ins w:id="2930" w:author="Jerry W. Manweiler, Ph.D." w:date="2021-09-22T13:07:00Z"/>
          <w:bCs/>
          <w:kern w:val="28"/>
        </w:rPr>
      </w:pPr>
      <w:ins w:id="2931" w:author="Jerry W. Manweiler, Ph.D." w:date="2021-09-22T13:07:00Z">
        <w:r w:rsidRPr="00A957C6">
          <w:rPr>
            <w:bCs/>
            <w:kern w:val="28"/>
          </w:rPr>
          <w:t xml:space="preserve">Press, W. H., Teukolsky, S. A., Vetterling, W. T., &amp; Flannery, B. P. (1992). </w:t>
        </w:r>
        <w:r w:rsidRPr="00A957C6">
          <w:rPr>
            <w:bCs/>
            <w:i/>
            <w:kern w:val="28"/>
          </w:rPr>
          <w:t>Numerical recipes in Fortran 77</w:t>
        </w:r>
        <w:r w:rsidRPr="00A957C6">
          <w:rPr>
            <w:bCs/>
            <w:kern w:val="28"/>
          </w:rPr>
          <w:t>, Cambridge, ed. 2, pp. 51–63</w:t>
        </w:r>
      </w:ins>
    </w:p>
    <w:p w14:paraId="35A30EA3" w14:textId="77777777" w:rsidR="00550B50" w:rsidRPr="00A957C6" w:rsidRDefault="00550B50" w:rsidP="00550B50">
      <w:pPr>
        <w:pStyle w:val="Reference"/>
        <w:ind w:left="0" w:firstLine="0"/>
        <w:rPr>
          <w:ins w:id="2932" w:author="Jerry W. Manweiler, Ph.D." w:date="2021-09-22T13:07:00Z"/>
          <w:bCs/>
          <w:kern w:val="28"/>
        </w:rPr>
      </w:pPr>
      <w:ins w:id="2933" w:author="Jerry W. Manweiler, Ph.D." w:date="2021-09-22T13:07:00Z">
        <w:r w:rsidRPr="00A957C6">
          <w:rPr>
            <w:bCs/>
            <w:kern w:val="28"/>
          </w:rPr>
          <w:t xml:space="preserve">Shue, J. H., Song, P., Russell, C. T., Steinberg, J. T., Chao, J. K., Zastenker, G., et al. (1998). Magnetopause location under extreme solar wind conditions. </w:t>
        </w:r>
        <w:r w:rsidRPr="00A957C6">
          <w:rPr>
            <w:bCs/>
            <w:i/>
            <w:kern w:val="28"/>
          </w:rPr>
          <w:t>Journal of Geophysical Research</w:t>
        </w:r>
        <w:r w:rsidRPr="00A957C6">
          <w:rPr>
            <w:bCs/>
            <w:kern w:val="28"/>
          </w:rPr>
          <w:t>, 103(A8), 17,691–17,700. https://doi.org/10.1029/98JA01103</w:t>
        </w:r>
      </w:ins>
    </w:p>
    <w:p w14:paraId="4B7542FA" w14:textId="766D7812" w:rsidR="00550B50" w:rsidRPr="00A957C6" w:rsidRDefault="00550B50" w:rsidP="00550B50">
      <w:pPr>
        <w:pStyle w:val="Reference"/>
        <w:ind w:left="0" w:firstLine="0"/>
        <w:rPr>
          <w:ins w:id="2934" w:author="Jerry W. Manweiler, Ph.D." w:date="2021-09-22T13:07:00Z"/>
          <w:bCs/>
          <w:kern w:val="28"/>
        </w:rPr>
      </w:pPr>
      <w:ins w:id="2935" w:author="Jerry W. Manweiler, Ph.D." w:date="2021-09-22T13:07:00Z">
        <w:r w:rsidRPr="00A957C6">
          <w:rPr>
            <w:bCs/>
            <w:kern w:val="28"/>
          </w:rPr>
          <w:t xml:space="preserve">Sitnov, M. I., Tsyganenko, N. A., Ukhorskiy, A. Y., &amp; Brandt, P. C. (2008). Dynamical data-based modeling of the storm-time geomagnetic field with enhanced spatial resolution. </w:t>
        </w:r>
        <w:r w:rsidRPr="00A957C6">
          <w:rPr>
            <w:bCs/>
            <w:i/>
            <w:kern w:val="28"/>
          </w:rPr>
          <w:t>Journal of Geophysical Research</w:t>
        </w:r>
        <w:r w:rsidRPr="00A957C6">
          <w:rPr>
            <w:bCs/>
            <w:kern w:val="28"/>
          </w:rPr>
          <w:t xml:space="preserve">, 113, A07218. </w:t>
        </w:r>
        <w:r>
          <w:fldChar w:fldCharType="begin"/>
        </w:r>
        <w:r>
          <w:instrText xml:space="preserve"> HYPERLINK "https://doi.org/10.1029/2007JA013003" </w:instrText>
        </w:r>
      </w:ins>
      <w:ins w:id="2936" w:author="Jerry W. Manweiler, Ph.D." w:date="2021-09-27T15:46:00Z"/>
      <w:ins w:id="2937" w:author="Jerry W. Manweiler, Ph.D." w:date="2021-09-22T13:07:00Z">
        <w:r>
          <w:fldChar w:fldCharType="separate"/>
        </w:r>
        <w:r w:rsidRPr="00A957C6">
          <w:rPr>
            <w:rStyle w:val="Hyperlink"/>
            <w:rFonts w:eastAsiaTheme="majorEastAsia"/>
            <w:bCs/>
            <w:kern w:val="28"/>
          </w:rPr>
          <w:t>https://doi.org/10.1029/2007JA013003</w:t>
        </w:r>
        <w:r>
          <w:rPr>
            <w:rStyle w:val="Hyperlink"/>
            <w:rFonts w:eastAsiaTheme="majorEastAsia"/>
            <w:bCs/>
            <w:kern w:val="28"/>
          </w:rPr>
          <w:fldChar w:fldCharType="end"/>
        </w:r>
      </w:ins>
    </w:p>
    <w:p w14:paraId="6C9760C3" w14:textId="77777777" w:rsidR="00550B50" w:rsidRPr="00A957C6" w:rsidRDefault="00550B50" w:rsidP="00550B50">
      <w:pPr>
        <w:pStyle w:val="Reference"/>
        <w:ind w:left="0" w:firstLine="0"/>
        <w:rPr>
          <w:ins w:id="2938" w:author="Jerry W. Manweiler, Ph.D." w:date="2021-09-22T13:07:00Z"/>
          <w:bCs/>
          <w:kern w:val="28"/>
        </w:rPr>
      </w:pPr>
      <w:ins w:id="2939" w:author="Jerry W. Manweiler, Ph.D." w:date="2021-09-22T13:07:00Z">
        <w:r w:rsidRPr="00A957C6">
          <w:rPr>
            <w:bCs/>
            <w:kern w:val="28"/>
          </w:rPr>
          <w:lastRenderedPageBreak/>
          <w:t xml:space="preserve">Sitnov, M. I., Tsyganenko, N. A., Ukhorskiy, A. Y., Anderson, B. J., Korth, H., Lui, A. T. Y., &amp; Brandt, P. C. (2010). Empirical modeling of a CIR-driven magnetic storm. </w:t>
        </w:r>
        <w:r w:rsidRPr="00A957C6">
          <w:rPr>
            <w:bCs/>
            <w:i/>
            <w:kern w:val="28"/>
          </w:rPr>
          <w:t xml:space="preserve">Journal of Geophysical Research, </w:t>
        </w:r>
        <w:r w:rsidRPr="00A957C6">
          <w:rPr>
            <w:bCs/>
            <w:kern w:val="28"/>
          </w:rPr>
          <w:t>115, (A7), A07231. https://doi.org/10.1029/2009JA015169</w:t>
        </w:r>
      </w:ins>
    </w:p>
    <w:p w14:paraId="066800EB" w14:textId="77777777" w:rsidR="00550B50" w:rsidRPr="00A957C6" w:rsidRDefault="00550B50" w:rsidP="00550B50">
      <w:pPr>
        <w:pStyle w:val="Reference"/>
        <w:ind w:left="0" w:firstLine="0"/>
        <w:rPr>
          <w:ins w:id="2940" w:author="Jerry W. Manweiler, Ph.D." w:date="2021-09-22T13:07:00Z"/>
          <w:bCs/>
          <w:kern w:val="28"/>
        </w:rPr>
      </w:pPr>
      <w:ins w:id="2941" w:author="Jerry W. Manweiler, Ph.D." w:date="2021-09-22T13:07:00Z">
        <w:r w:rsidRPr="00A957C6">
          <w:rPr>
            <w:bCs/>
            <w:kern w:val="28"/>
          </w:rPr>
          <w:t xml:space="preserve">Sitnov, M. I., Ukhorskiy, A. Y., &amp; Stephens, G. K. (2012). Forecasting of global data-binning parameters for high-resolution empirical geomagnetic field models. </w:t>
        </w:r>
        <w:r w:rsidRPr="00A957C6">
          <w:rPr>
            <w:bCs/>
            <w:i/>
            <w:kern w:val="28"/>
          </w:rPr>
          <w:t>Space Weather</w:t>
        </w:r>
        <w:r w:rsidRPr="00A957C6">
          <w:rPr>
            <w:bCs/>
            <w:kern w:val="28"/>
          </w:rPr>
          <w:t>, 10, S09001. https://doi.org/10.1029/2012SW000783</w:t>
        </w:r>
      </w:ins>
    </w:p>
    <w:p w14:paraId="5EF7F662" w14:textId="77777777" w:rsidR="00550B50" w:rsidRDefault="00550B50" w:rsidP="00550B50">
      <w:pPr>
        <w:pStyle w:val="Reference"/>
        <w:ind w:left="0" w:firstLine="0"/>
        <w:rPr>
          <w:ins w:id="2942" w:author="Jerry W. Manweiler, Ph.D." w:date="2021-09-22T13:07:00Z"/>
          <w:bCs/>
          <w:kern w:val="28"/>
        </w:rPr>
      </w:pPr>
      <w:ins w:id="2943" w:author="Jerry W. Manweiler, Ph.D." w:date="2021-09-22T13:07:00Z">
        <w:r>
          <w:rPr>
            <w:bCs/>
            <w:kern w:val="28"/>
          </w:rPr>
          <w:t>Skoug, R. M. et al. (2021), HOPE final paper (title unknown), this volume.</w:t>
        </w:r>
      </w:ins>
    </w:p>
    <w:p w14:paraId="69B40496" w14:textId="77777777" w:rsidR="00550B50" w:rsidRPr="00A957C6" w:rsidRDefault="00550B50" w:rsidP="00550B50">
      <w:pPr>
        <w:pStyle w:val="Reference"/>
        <w:ind w:left="0" w:firstLine="0"/>
        <w:rPr>
          <w:ins w:id="2944" w:author="Jerry W. Manweiler, Ph.D." w:date="2021-09-22T13:07:00Z"/>
          <w:bCs/>
          <w:kern w:val="28"/>
        </w:rPr>
      </w:pPr>
      <w:ins w:id="2945" w:author="Jerry W. Manweiler, Ph.D." w:date="2021-09-22T13:07:00Z">
        <w:r w:rsidRPr="00A957C6">
          <w:rPr>
            <w:bCs/>
            <w:kern w:val="28"/>
          </w:rPr>
          <w:t xml:space="preserve">Stephens, G. K., Sitnov, M. I., Kissinger, J., Tsyganenko, N. A., McPherron, R. L., Korth, H., &amp; Anderson, B. J. (2013). Empirical reconstruction of storm time steady magnetospheric convection events. </w:t>
        </w:r>
        <w:r w:rsidRPr="00A957C6">
          <w:rPr>
            <w:bCs/>
            <w:i/>
            <w:kern w:val="28"/>
          </w:rPr>
          <w:t>Journal of Geophysical Research: Space Physics</w:t>
        </w:r>
        <w:r w:rsidRPr="00A957C6">
          <w:rPr>
            <w:bCs/>
            <w:kern w:val="28"/>
          </w:rPr>
          <w:t>, 118, 6434–6456. https://doi.org/10.1002/jgra.50592</w:t>
        </w:r>
      </w:ins>
    </w:p>
    <w:p w14:paraId="3A20D96A" w14:textId="77777777" w:rsidR="00550B50" w:rsidRPr="00A957C6" w:rsidRDefault="00550B50" w:rsidP="00550B50">
      <w:pPr>
        <w:pStyle w:val="Reference"/>
        <w:ind w:left="0" w:firstLine="0"/>
        <w:rPr>
          <w:ins w:id="2946" w:author="Jerry W. Manweiler, Ph.D." w:date="2021-09-22T13:07:00Z"/>
          <w:bCs/>
          <w:kern w:val="28"/>
        </w:rPr>
      </w:pPr>
      <w:ins w:id="2947" w:author="Jerry W. Manweiler, Ph.D." w:date="2021-09-22T13:07:00Z">
        <w:r w:rsidRPr="00A957C6">
          <w:rPr>
            <w:bCs/>
            <w:kern w:val="28"/>
          </w:rPr>
          <w:t xml:space="preserve">Stephens, G. K., Sitnov, M. I., Korth, H., Tsyganenko, N. A., Ohtani, S., Gkioulidou, M., &amp; Ukhorskiy, A. Y. (2019). Global empirical picture of magnetospheric substorms inferred from multimission magnetometer data. </w:t>
        </w:r>
        <w:r w:rsidRPr="00A957C6">
          <w:rPr>
            <w:bCs/>
            <w:i/>
            <w:kern w:val="28"/>
          </w:rPr>
          <w:t>Journal of Geophysical Research: Space Physics</w:t>
        </w:r>
        <w:r w:rsidRPr="00A957C6">
          <w:rPr>
            <w:bCs/>
            <w:kern w:val="28"/>
          </w:rPr>
          <w:t>, 124, 1085–1110. https://doi.org/10.1029/2018JA025843</w:t>
        </w:r>
      </w:ins>
    </w:p>
    <w:p w14:paraId="19419911" w14:textId="77777777" w:rsidR="00550B50" w:rsidRPr="00A957C6" w:rsidRDefault="00550B50" w:rsidP="00550B50">
      <w:pPr>
        <w:pStyle w:val="Reference"/>
        <w:ind w:left="0" w:firstLine="0"/>
        <w:rPr>
          <w:ins w:id="2948" w:author="Jerry W. Manweiler, Ph.D." w:date="2021-09-22T13:07:00Z"/>
          <w:bCs/>
          <w:kern w:val="28"/>
        </w:rPr>
      </w:pPr>
      <w:ins w:id="2949" w:author="Jerry W. Manweiler, Ph.D." w:date="2021-09-22T13:07:00Z">
        <w:r w:rsidRPr="00A957C6">
          <w:rPr>
            <w:bCs/>
            <w:kern w:val="28"/>
          </w:rPr>
          <w:t xml:space="preserve">Stern, D. P. (1987), Tail modeling in a stretched magnetosphere: 1. Methods and transformations, </w:t>
        </w:r>
        <w:r w:rsidRPr="00A957C6">
          <w:rPr>
            <w:bCs/>
            <w:i/>
            <w:kern w:val="28"/>
          </w:rPr>
          <w:t>Journal of Geophysical Research</w:t>
        </w:r>
        <w:r w:rsidRPr="00A957C6">
          <w:rPr>
            <w:bCs/>
            <w:kern w:val="28"/>
          </w:rPr>
          <w:t>, 92, 4437–4448. https://doi.org/10.1029/JA092iA05p04437</w:t>
        </w:r>
      </w:ins>
    </w:p>
    <w:p w14:paraId="0499E7B0" w14:textId="77777777" w:rsidR="00550B50" w:rsidRPr="00A957C6" w:rsidRDefault="00550B50" w:rsidP="00550B50">
      <w:pPr>
        <w:pStyle w:val="Reference"/>
        <w:ind w:left="0" w:firstLine="0"/>
        <w:rPr>
          <w:ins w:id="2950" w:author="Jerry W. Manweiler, Ph.D." w:date="2021-09-22T13:07:00Z"/>
          <w:bCs/>
          <w:kern w:val="28"/>
        </w:rPr>
      </w:pPr>
      <w:ins w:id="2951" w:author="Jerry W. Manweiler, Ph.D." w:date="2021-09-22T13:07:00Z">
        <w:r w:rsidRPr="00A957C6">
          <w:rPr>
            <w:bCs/>
            <w:kern w:val="28"/>
          </w:rPr>
          <w:t xml:space="preserve">Thébault, E., Finlay, C. C., Beggan, C. D., Alken, P., Aubert, J., Barrois, O., et al. (2015). International geomagnetic reference field: The 12th generation. </w:t>
        </w:r>
        <w:r w:rsidRPr="00A957C6">
          <w:rPr>
            <w:bCs/>
            <w:i/>
            <w:kern w:val="28"/>
          </w:rPr>
          <w:t>Earth, Planets and Space</w:t>
        </w:r>
        <w:r w:rsidRPr="00A957C6">
          <w:rPr>
            <w:bCs/>
            <w:kern w:val="28"/>
          </w:rPr>
          <w:t>, 67(1), 79. https://doi.org/10.1186/s40623-015-0228-9</w:t>
        </w:r>
      </w:ins>
    </w:p>
    <w:p w14:paraId="1F59FB7E" w14:textId="77777777" w:rsidR="00550B50" w:rsidRPr="00A957C6" w:rsidRDefault="00550B50" w:rsidP="00550B50">
      <w:pPr>
        <w:pStyle w:val="Reference"/>
        <w:ind w:left="0" w:firstLine="0"/>
        <w:rPr>
          <w:ins w:id="2952" w:author="Jerry W. Manweiler, Ph.D." w:date="2021-09-22T13:07:00Z"/>
          <w:bCs/>
          <w:kern w:val="28"/>
        </w:rPr>
      </w:pPr>
      <w:ins w:id="2953" w:author="Jerry W. Manweiler, Ph.D." w:date="2021-09-22T13:07:00Z">
        <w:r w:rsidRPr="00A957C6">
          <w:rPr>
            <w:bCs/>
            <w:kern w:val="28"/>
          </w:rPr>
          <w:t xml:space="preserve">Tsyganenko, N. A. (1991). Methods for quantitative modeling of the magnetic field from Birkeland currents. </w:t>
        </w:r>
        <w:r w:rsidRPr="00A957C6">
          <w:rPr>
            <w:bCs/>
            <w:i/>
            <w:kern w:val="28"/>
          </w:rPr>
          <w:t>Planetary and Space Science</w:t>
        </w:r>
        <w:r w:rsidRPr="00A957C6">
          <w:rPr>
            <w:bCs/>
            <w:kern w:val="28"/>
          </w:rPr>
          <w:t>, 39(4), 641–654. https://doi.org/10.1016/0032</w:t>
        </w:r>
        <w:r w:rsidRPr="00A957C6">
          <w:rPr>
            <w:rFonts w:ascii="Cambria Math" w:hAnsi="Cambria Math" w:cs="Cambria Math"/>
            <w:bCs/>
            <w:kern w:val="28"/>
          </w:rPr>
          <w:t>‐</w:t>
        </w:r>
        <w:r w:rsidRPr="00A957C6">
          <w:rPr>
            <w:bCs/>
            <w:kern w:val="28"/>
          </w:rPr>
          <w:t>0633(91)90058</w:t>
        </w:r>
        <w:r w:rsidRPr="00A957C6">
          <w:rPr>
            <w:rFonts w:ascii="Cambria Math" w:hAnsi="Cambria Math" w:cs="Cambria Math"/>
            <w:bCs/>
            <w:kern w:val="28"/>
          </w:rPr>
          <w:t>‐</w:t>
        </w:r>
        <w:r w:rsidRPr="00A957C6">
          <w:rPr>
            <w:bCs/>
            <w:kern w:val="28"/>
          </w:rPr>
          <w:t>I</w:t>
        </w:r>
      </w:ins>
    </w:p>
    <w:p w14:paraId="5A11DF39" w14:textId="77777777" w:rsidR="00550B50" w:rsidRPr="00A957C6" w:rsidRDefault="00550B50" w:rsidP="00550B50">
      <w:pPr>
        <w:pStyle w:val="Reference"/>
        <w:ind w:left="0" w:firstLine="0"/>
        <w:rPr>
          <w:ins w:id="2954" w:author="Jerry W. Manweiler, Ph.D." w:date="2021-09-22T13:07:00Z"/>
          <w:bCs/>
          <w:kern w:val="28"/>
        </w:rPr>
      </w:pPr>
      <w:ins w:id="2955" w:author="Jerry W. Manweiler, Ph.D." w:date="2021-09-22T13:07:00Z">
        <w:r w:rsidRPr="00A957C6">
          <w:rPr>
            <w:bCs/>
            <w:kern w:val="28"/>
          </w:rPr>
          <w:t xml:space="preserve">Tsyganenko, N. A. (1995). Modeling the Earth's magnetospheric magnetic field confined within a realistic magnetopause. </w:t>
        </w:r>
        <w:r w:rsidRPr="00A957C6">
          <w:rPr>
            <w:bCs/>
            <w:i/>
            <w:kern w:val="28"/>
          </w:rPr>
          <w:t>Journal of Geophysical Research</w:t>
        </w:r>
        <w:r w:rsidRPr="00A957C6">
          <w:rPr>
            <w:bCs/>
            <w:kern w:val="28"/>
          </w:rPr>
          <w:t>, 100(A4), 5599–5612. https://doi.org/10.1029/94JA03193</w:t>
        </w:r>
      </w:ins>
    </w:p>
    <w:p w14:paraId="7AAD6E5C" w14:textId="77777777" w:rsidR="00550B50" w:rsidRPr="00A957C6" w:rsidRDefault="00550B50" w:rsidP="00550B50">
      <w:pPr>
        <w:pStyle w:val="Reference"/>
        <w:ind w:left="0" w:firstLine="0"/>
        <w:rPr>
          <w:ins w:id="2956" w:author="Jerry W. Manweiler, Ph.D." w:date="2021-09-22T13:07:00Z"/>
          <w:bCs/>
          <w:kern w:val="28"/>
        </w:rPr>
      </w:pPr>
      <w:ins w:id="2957" w:author="Jerry W. Manweiler, Ph.D." w:date="2021-09-22T13:07:00Z">
        <w:r w:rsidRPr="00A957C6">
          <w:rPr>
            <w:bCs/>
            <w:kern w:val="28"/>
          </w:rPr>
          <w:t>Tsyganenko, N. A. (1996). Effects of the solar wind conditions on the global magnetospheric configuration as deduced from data</w:t>
        </w:r>
        <w:r w:rsidRPr="00A957C6">
          <w:rPr>
            <w:rFonts w:ascii="Cambria Math" w:hAnsi="Cambria Math" w:cs="Cambria Math"/>
            <w:bCs/>
            <w:kern w:val="28"/>
          </w:rPr>
          <w:t>‐</w:t>
        </w:r>
        <w:r w:rsidRPr="00A957C6">
          <w:rPr>
            <w:bCs/>
            <w:kern w:val="28"/>
          </w:rPr>
          <w:t xml:space="preserve">based field models, in </w:t>
        </w:r>
        <w:r w:rsidRPr="00A957C6">
          <w:rPr>
            <w:bCs/>
            <w:i/>
            <w:kern w:val="28"/>
          </w:rPr>
          <w:t>Proceedings of the ICS</w:t>
        </w:r>
        <w:r w:rsidRPr="00A957C6">
          <w:rPr>
            <w:rFonts w:ascii="Cambria Math" w:hAnsi="Cambria Math" w:cs="Cambria Math"/>
            <w:bCs/>
            <w:i/>
            <w:kern w:val="28"/>
          </w:rPr>
          <w:t>‐</w:t>
        </w:r>
        <w:r w:rsidRPr="00A957C6">
          <w:rPr>
            <w:bCs/>
            <w:i/>
            <w:kern w:val="28"/>
          </w:rPr>
          <w:t>3 Conference on Substorms</w:t>
        </w:r>
        <w:r w:rsidRPr="00A957C6">
          <w:rPr>
            <w:bCs/>
            <w:kern w:val="28"/>
          </w:rPr>
          <w:t>, Eur. Space Agency Spec. Publ., ESA SP</w:t>
        </w:r>
        <w:r w:rsidRPr="00A957C6">
          <w:rPr>
            <w:rFonts w:ascii="Cambria Math" w:hAnsi="Cambria Math" w:cs="Cambria Math"/>
            <w:bCs/>
            <w:kern w:val="28"/>
          </w:rPr>
          <w:t>‐</w:t>
        </w:r>
        <w:r w:rsidRPr="00A957C6">
          <w:rPr>
            <w:bCs/>
            <w:kern w:val="28"/>
          </w:rPr>
          <w:t>389, 181.</w:t>
        </w:r>
      </w:ins>
    </w:p>
    <w:p w14:paraId="6A6FCBC3" w14:textId="77777777" w:rsidR="00550B50" w:rsidRPr="00A957C6" w:rsidRDefault="00550B50" w:rsidP="00550B50">
      <w:pPr>
        <w:pStyle w:val="Reference"/>
        <w:ind w:left="0" w:firstLine="0"/>
        <w:rPr>
          <w:ins w:id="2958" w:author="Jerry W. Manweiler, Ph.D." w:date="2021-09-22T13:07:00Z"/>
          <w:bCs/>
          <w:kern w:val="28"/>
        </w:rPr>
      </w:pPr>
      <w:ins w:id="2959" w:author="Jerry W. Manweiler, Ph.D." w:date="2021-09-22T13:07:00Z">
        <w:r w:rsidRPr="00A957C6">
          <w:rPr>
            <w:bCs/>
            <w:kern w:val="28"/>
          </w:rPr>
          <w:t xml:space="preserve">Tsyganenko, N. A. (1998). Modeling of twisted/warped magnetospheric configurations using the general deformation method. </w:t>
        </w:r>
        <w:r w:rsidRPr="00A957C6">
          <w:rPr>
            <w:bCs/>
            <w:i/>
            <w:kern w:val="28"/>
          </w:rPr>
          <w:t>Journal of Geophysical Research</w:t>
        </w:r>
        <w:r w:rsidRPr="00A957C6">
          <w:rPr>
            <w:bCs/>
            <w:kern w:val="28"/>
          </w:rPr>
          <w:t>, 103(A10), 23,551–23,563. https://doi.org/10.1029/98JA02292</w:t>
        </w:r>
      </w:ins>
    </w:p>
    <w:p w14:paraId="5DE8D9EB" w14:textId="77777777" w:rsidR="00550B50" w:rsidRPr="00A957C6" w:rsidRDefault="00550B50" w:rsidP="00550B50">
      <w:pPr>
        <w:pStyle w:val="Reference"/>
        <w:ind w:left="0" w:firstLine="0"/>
        <w:rPr>
          <w:ins w:id="2960" w:author="Jerry W. Manweiler, Ph.D." w:date="2021-09-22T13:07:00Z"/>
          <w:bCs/>
          <w:kern w:val="28"/>
        </w:rPr>
      </w:pPr>
      <w:ins w:id="2961" w:author="Jerry W. Manweiler, Ph.D." w:date="2021-09-22T13:07:00Z">
        <w:r w:rsidRPr="00A957C6">
          <w:rPr>
            <w:bCs/>
            <w:kern w:val="28"/>
          </w:rPr>
          <w:t>Tsyganenko, N. A. (2002). A model of the magnetosphere with a dawn</w:t>
        </w:r>
        <w:r w:rsidRPr="00A957C6">
          <w:rPr>
            <w:rFonts w:ascii="Cambria Math" w:hAnsi="Cambria Math" w:cs="Cambria Math"/>
            <w:bCs/>
            <w:kern w:val="28"/>
          </w:rPr>
          <w:t>‐</w:t>
        </w:r>
        <w:r w:rsidRPr="00A957C6">
          <w:rPr>
            <w:bCs/>
            <w:kern w:val="28"/>
          </w:rPr>
          <w:t xml:space="preserve">dusk asymmetry, 1, mathematical structure. </w:t>
        </w:r>
        <w:r w:rsidRPr="00A957C6">
          <w:rPr>
            <w:bCs/>
            <w:i/>
            <w:kern w:val="28"/>
          </w:rPr>
          <w:t>Journal of Geophysical Research</w:t>
        </w:r>
        <w:r w:rsidRPr="00A957C6">
          <w:rPr>
            <w:bCs/>
            <w:kern w:val="28"/>
          </w:rPr>
          <w:t>, 107(A8), SMP 12</w:t>
        </w:r>
        <w:r w:rsidRPr="00A957C6">
          <w:rPr>
            <w:rFonts w:ascii="Cambria Math" w:hAnsi="Cambria Math" w:cs="Cambria Math"/>
            <w:bCs/>
            <w:kern w:val="28"/>
          </w:rPr>
          <w:t>‐</w:t>
        </w:r>
        <w:r w:rsidRPr="00A957C6">
          <w:rPr>
            <w:bCs/>
            <w:kern w:val="28"/>
          </w:rPr>
          <w:t>1–SMP 12</w:t>
        </w:r>
        <w:r w:rsidRPr="00A957C6">
          <w:rPr>
            <w:rFonts w:ascii="Cambria Math" w:hAnsi="Cambria Math" w:cs="Cambria Math"/>
            <w:bCs/>
            <w:kern w:val="28"/>
          </w:rPr>
          <w:t>‐</w:t>
        </w:r>
        <w:r w:rsidRPr="00A957C6">
          <w:rPr>
            <w:bCs/>
            <w:kern w:val="28"/>
          </w:rPr>
          <w:t>15. https://doi.org/10.1029/2001JA000219</w:t>
        </w:r>
      </w:ins>
    </w:p>
    <w:p w14:paraId="48FD03A8" w14:textId="77777777" w:rsidR="00550B50" w:rsidRPr="00A957C6" w:rsidRDefault="00550B50" w:rsidP="00550B50">
      <w:pPr>
        <w:pStyle w:val="Reference"/>
        <w:ind w:left="0" w:firstLine="0"/>
        <w:rPr>
          <w:ins w:id="2962" w:author="Jerry W. Manweiler, Ph.D." w:date="2021-09-22T13:07:00Z"/>
          <w:bCs/>
          <w:kern w:val="28"/>
        </w:rPr>
      </w:pPr>
      <w:ins w:id="2963" w:author="Jerry W. Manweiler, Ph.D." w:date="2021-09-22T13:07:00Z">
        <w:r w:rsidRPr="00A957C6">
          <w:rPr>
            <w:bCs/>
            <w:kern w:val="28"/>
          </w:rPr>
          <w:t>Tsyganenko, N. A. (2013). Data</w:t>
        </w:r>
        <w:r w:rsidRPr="00A957C6">
          <w:rPr>
            <w:rFonts w:ascii="Cambria Math" w:hAnsi="Cambria Math" w:cs="Cambria Math"/>
            <w:bCs/>
            <w:kern w:val="28"/>
          </w:rPr>
          <w:t>‐</w:t>
        </w:r>
        <w:r w:rsidRPr="00A957C6">
          <w:rPr>
            <w:bCs/>
            <w:kern w:val="28"/>
          </w:rPr>
          <w:t xml:space="preserve">based modeling of the Earth's dynamic magnetosphere: A review. </w:t>
        </w:r>
        <w:r w:rsidRPr="00A957C6">
          <w:rPr>
            <w:bCs/>
            <w:i/>
            <w:kern w:val="28"/>
          </w:rPr>
          <w:t>Annales Geophysicae</w:t>
        </w:r>
        <w:r w:rsidRPr="00A957C6">
          <w:rPr>
            <w:bCs/>
            <w:kern w:val="28"/>
          </w:rPr>
          <w:t>, 31(10), 1745–1772. https://doi.org/10.5194/angeo-31-1745-2013</w:t>
        </w:r>
      </w:ins>
    </w:p>
    <w:p w14:paraId="2D822477" w14:textId="77777777" w:rsidR="00550B50" w:rsidRPr="00A957C6" w:rsidRDefault="00550B50" w:rsidP="00550B50">
      <w:pPr>
        <w:pStyle w:val="Reference"/>
        <w:ind w:left="0" w:firstLine="0"/>
        <w:rPr>
          <w:ins w:id="2964" w:author="Jerry W. Manweiler, Ph.D." w:date="2021-09-22T13:07:00Z"/>
          <w:bCs/>
          <w:kern w:val="28"/>
        </w:rPr>
      </w:pPr>
      <w:ins w:id="2965" w:author="Jerry W. Manweiler, Ph.D." w:date="2021-09-22T13:07:00Z">
        <w:r w:rsidRPr="00A957C6">
          <w:rPr>
            <w:bCs/>
            <w:kern w:val="28"/>
          </w:rPr>
          <w:t xml:space="preserve">Tsyganenko, N. A., &amp; Sitnov, M. I. (2007). Magnetospheric configurations from a high-resolution data-based magnetic field model. </w:t>
        </w:r>
        <w:r w:rsidRPr="00A957C6">
          <w:rPr>
            <w:bCs/>
            <w:i/>
            <w:kern w:val="28"/>
          </w:rPr>
          <w:t>Journal of Geophysical Research</w:t>
        </w:r>
        <w:r w:rsidRPr="00A957C6">
          <w:rPr>
            <w:bCs/>
            <w:kern w:val="28"/>
          </w:rPr>
          <w:t>, 112, A06225. https://doi.org/10.1029/2007JA012260</w:t>
        </w:r>
      </w:ins>
    </w:p>
    <w:p w14:paraId="74BDBA4D" w14:textId="77777777" w:rsidR="00550B50" w:rsidRDefault="00550B50" w:rsidP="00550B50">
      <w:pPr>
        <w:pStyle w:val="Reference"/>
        <w:ind w:left="0" w:firstLine="0"/>
        <w:rPr>
          <w:ins w:id="2966" w:author="Jerry W. Manweiler, Ph.D." w:date="2021-09-22T13:07:00Z"/>
          <w:bCs/>
          <w:kern w:val="28"/>
        </w:rPr>
      </w:pPr>
      <w:ins w:id="2967" w:author="Jerry W. Manweiler, Ph.D." w:date="2021-09-22T13:07:00Z">
        <w:r w:rsidRPr="00A957C6">
          <w:rPr>
            <w:bCs/>
            <w:kern w:val="28"/>
          </w:rPr>
          <w:lastRenderedPageBreak/>
          <w:t xml:space="preserve">Vassiliadis, D. (2006). Systems theory for geospace plasma dynamics. </w:t>
        </w:r>
        <w:r w:rsidRPr="00A957C6">
          <w:rPr>
            <w:bCs/>
            <w:i/>
            <w:kern w:val="28"/>
          </w:rPr>
          <w:t>Reviews of Geophysics</w:t>
        </w:r>
        <w:r w:rsidRPr="00A957C6">
          <w:rPr>
            <w:bCs/>
            <w:kern w:val="28"/>
          </w:rPr>
          <w:t>, 44, RG2002. https://doi.org/10.1029/2004RG000161</w:t>
        </w:r>
      </w:ins>
    </w:p>
    <w:p w14:paraId="2DA10A58" w14:textId="77777777" w:rsidR="00550B50" w:rsidRDefault="00550B50" w:rsidP="00550B50">
      <w:pPr>
        <w:pStyle w:val="Reference"/>
        <w:ind w:left="0" w:firstLine="0"/>
        <w:rPr>
          <w:ins w:id="2968" w:author="Jerry W. Manweiler, Ph.D." w:date="2021-09-22T13:07:00Z"/>
          <w:bCs/>
          <w:kern w:val="28"/>
        </w:rPr>
      </w:pPr>
      <w:ins w:id="2969" w:author="Jerry W. Manweiler, Ph.D." w:date="2021-09-22T13:07:00Z">
        <w:r>
          <w:rPr>
            <w:bCs/>
            <w:kern w:val="28"/>
          </w:rPr>
          <w:t>Voskresenskaya, M.,</w:t>
        </w:r>
        <w:r w:rsidRPr="00857E3F">
          <w:rPr>
            <w:bCs/>
            <w:kern w:val="28"/>
          </w:rPr>
          <w:t xml:space="preserve"> </w:t>
        </w:r>
        <w:r w:rsidRPr="009E595E">
          <w:rPr>
            <w:bCs/>
            <w:kern w:val="28"/>
          </w:rPr>
          <w:t>et al.</w:t>
        </w:r>
        <w:r w:rsidRPr="00857E3F">
          <w:rPr>
            <w:bCs/>
            <w:kern w:val="28"/>
          </w:rPr>
          <w:t xml:space="preserve"> </w:t>
        </w:r>
        <w:r>
          <w:rPr>
            <w:bCs/>
            <w:kern w:val="28"/>
          </w:rPr>
          <w:t>(2021). Data correction algorithms for the final processing of HOPE data, this volume.</w:t>
        </w:r>
      </w:ins>
    </w:p>
    <w:p w14:paraId="5E915A48" w14:textId="65FEE3A8" w:rsidR="005504D5" w:rsidRDefault="005504D5" w:rsidP="005504D5">
      <w:pPr>
        <w:rPr>
          <w:ins w:id="2970" w:author="Jerry W. Manweiler, Ph.D." w:date="2021-09-26T15:17:00Z"/>
        </w:rPr>
      </w:pPr>
    </w:p>
    <w:p w14:paraId="41A16BBF" w14:textId="60A438AF" w:rsidR="00A2763B" w:rsidRDefault="00A2763B" w:rsidP="00A2763B">
      <w:pPr>
        <w:pStyle w:val="Reference"/>
        <w:ind w:left="0" w:firstLine="0"/>
        <w:rPr>
          <w:ins w:id="2971" w:author="Jerry W. Manweiler, Ph.D." w:date="2021-09-26T15:17:00Z"/>
        </w:rPr>
      </w:pPr>
      <w:ins w:id="2972" w:author="Jerry W. Manweiler, Ph.D." w:date="2021-09-26T15:17:00Z">
        <w:r>
          <w:rPr>
            <w:rFonts w:ascii="Segoe UI" w:hAnsi="Segoe UI" w:cs="Segoe UI"/>
            <w:color w:val="333333"/>
            <w:shd w:val="clear" w:color="auto" w:fill="FCFCFC"/>
          </w:rPr>
          <w:t>Angelopoulos, V., Cruce, P., Drozdov, A. </w:t>
        </w:r>
        <w:r>
          <w:rPr>
            <w:rFonts w:ascii="Segoe UI" w:hAnsi="Segoe UI" w:cs="Segoe UI"/>
            <w:i/>
            <w:iCs/>
            <w:color w:val="333333"/>
            <w:shd w:val="clear" w:color="auto" w:fill="FCFCFC"/>
          </w:rPr>
          <w:t>et al.</w:t>
        </w:r>
        <w:r>
          <w:rPr>
            <w:rFonts w:ascii="Segoe UI" w:hAnsi="Segoe UI" w:cs="Segoe UI"/>
            <w:color w:val="333333"/>
            <w:shd w:val="clear" w:color="auto" w:fill="FCFCFC"/>
          </w:rPr>
          <w:t> The Space Physics Environment Data Analysis System (SPEDAS). </w:t>
        </w:r>
        <w:r>
          <w:rPr>
            <w:rFonts w:ascii="Segoe UI" w:hAnsi="Segoe UI" w:cs="Segoe UI"/>
            <w:i/>
            <w:iCs/>
            <w:color w:val="333333"/>
            <w:shd w:val="clear" w:color="auto" w:fill="FCFCFC"/>
          </w:rPr>
          <w:t>Space Sci Rev</w:t>
        </w:r>
        <w:r>
          <w:rPr>
            <w:rFonts w:ascii="Segoe UI" w:hAnsi="Segoe UI" w:cs="Segoe UI"/>
            <w:color w:val="333333"/>
            <w:shd w:val="clear" w:color="auto" w:fill="FCFCFC"/>
          </w:rPr>
          <w:t> </w:t>
        </w:r>
        <w:r>
          <w:rPr>
            <w:rFonts w:ascii="Segoe UI" w:hAnsi="Segoe UI" w:cs="Segoe UI"/>
            <w:b/>
            <w:bCs/>
            <w:color w:val="333333"/>
            <w:shd w:val="clear" w:color="auto" w:fill="FCFCFC"/>
          </w:rPr>
          <w:t>215, </w:t>
        </w:r>
        <w:r>
          <w:rPr>
            <w:rFonts w:ascii="Segoe UI" w:hAnsi="Segoe UI" w:cs="Segoe UI"/>
            <w:color w:val="333333"/>
            <w:shd w:val="clear" w:color="auto" w:fill="FCFCFC"/>
          </w:rPr>
          <w:t xml:space="preserve">9 (2019). </w:t>
        </w:r>
        <w:r>
          <w:rPr>
            <w:rFonts w:ascii="Segoe UI" w:hAnsi="Segoe UI" w:cs="Segoe UI"/>
            <w:color w:val="333333"/>
            <w:shd w:val="clear" w:color="auto" w:fill="FCFCFC"/>
          </w:rPr>
          <w:fldChar w:fldCharType="begin"/>
        </w:r>
        <w:r>
          <w:rPr>
            <w:rFonts w:ascii="Segoe UI" w:hAnsi="Segoe UI" w:cs="Segoe UI"/>
            <w:color w:val="333333"/>
            <w:shd w:val="clear" w:color="auto" w:fill="FCFCFC"/>
          </w:rPr>
          <w:instrText xml:space="preserve"> HYPERLINK "https://doi.org/10.1007/s11214-018-0576-4" </w:instrText>
        </w:r>
      </w:ins>
      <w:ins w:id="2973" w:author="Jerry W. Manweiler, Ph.D." w:date="2021-09-27T15:46:00Z">
        <w:r w:rsidR="002E509F">
          <w:rPr>
            <w:rFonts w:ascii="Segoe UI" w:hAnsi="Segoe UI" w:cs="Segoe UI"/>
            <w:color w:val="333333"/>
            <w:shd w:val="clear" w:color="auto" w:fill="FCFCFC"/>
          </w:rPr>
        </w:r>
      </w:ins>
      <w:ins w:id="2974" w:author="Jerry W. Manweiler, Ph.D." w:date="2021-09-26T15:17:00Z">
        <w:r>
          <w:rPr>
            <w:rFonts w:ascii="Segoe UI" w:hAnsi="Segoe UI" w:cs="Segoe UI"/>
            <w:color w:val="333333"/>
            <w:shd w:val="clear" w:color="auto" w:fill="FCFCFC"/>
          </w:rPr>
          <w:fldChar w:fldCharType="separate"/>
        </w:r>
        <w:r w:rsidRPr="00E7106F">
          <w:rPr>
            <w:rStyle w:val="Hyperlink"/>
            <w:rFonts w:ascii="Segoe UI" w:hAnsi="Segoe UI" w:cs="Segoe UI"/>
            <w:shd w:val="clear" w:color="auto" w:fill="FCFCFC"/>
          </w:rPr>
          <w:t>https://doi.org/10.1007/s11214-018-0576-4</w:t>
        </w:r>
        <w:r>
          <w:rPr>
            <w:rFonts w:ascii="Segoe UI" w:hAnsi="Segoe UI" w:cs="Segoe UI"/>
            <w:color w:val="333333"/>
            <w:shd w:val="clear" w:color="auto" w:fill="FCFCFC"/>
          </w:rPr>
          <w:fldChar w:fldCharType="end"/>
        </w:r>
      </w:ins>
    </w:p>
    <w:p w14:paraId="68AF5321" w14:textId="77777777" w:rsidR="00A2763B" w:rsidRDefault="00A2763B" w:rsidP="00A2763B">
      <w:pPr>
        <w:rPr>
          <w:ins w:id="2975" w:author="Jerry W. Manweiler, Ph.D." w:date="2021-09-26T15:17:00Z"/>
        </w:rPr>
      </w:pPr>
    </w:p>
    <w:p w14:paraId="2915038A" w14:textId="77777777" w:rsidR="00A2763B" w:rsidRPr="00EF6DCF" w:rsidRDefault="00A2763B" w:rsidP="00A2763B">
      <w:pPr>
        <w:rPr>
          <w:ins w:id="2976" w:author="Jerry W. Manweiler, Ph.D." w:date="2021-09-26T15:17:00Z"/>
        </w:rPr>
      </w:pPr>
      <w:ins w:id="2977" w:author="Jerry W. Manweiler, Ph.D." w:date="2021-09-26T15:17:00Z">
        <w:r>
          <w:t>Baker, D.N., Kanekal, S.G., Hoxie, V. et al. The Relativistic Electron-Proton Telescope (REPT) Investigation: Design, Operational Properties, and Science Highlights. Space Sci Rev 217, 68 (2021). https://doi.org/10.1007/s11214-021-00838-3</w:t>
        </w:r>
      </w:ins>
    </w:p>
    <w:p w14:paraId="263583DA" w14:textId="77777777" w:rsidR="00A2763B" w:rsidRPr="00AF6FA2" w:rsidRDefault="00A2763B" w:rsidP="00A2763B">
      <w:pPr>
        <w:pStyle w:val="Reference"/>
        <w:ind w:left="0" w:firstLine="0"/>
        <w:rPr>
          <w:ins w:id="2978" w:author="Jerry W. Manweiler, Ph.D." w:date="2021-09-26T15:17:00Z"/>
          <w:bCs/>
          <w:kern w:val="28"/>
        </w:rPr>
      </w:pPr>
      <w:ins w:id="2979" w:author="Jerry W. Manweiler, Ph.D." w:date="2021-09-26T15:17:00Z">
        <w:r>
          <w:rPr>
            <w:bCs/>
            <w:kern w:val="28"/>
          </w:rPr>
          <w:t xml:space="preserve">Boyd, A. J., et al. (2021). RBSP-ECT Combined Pitch Angle Resolved Electron Flux Data Product. </w:t>
        </w:r>
        <w:r>
          <w:rPr>
            <w:bCs/>
            <w:i/>
            <w:iCs/>
            <w:kern w:val="28"/>
          </w:rPr>
          <w:t>Journal of Geophysicsl Research</w:t>
        </w:r>
        <w:r>
          <w:rPr>
            <w:bCs/>
            <w:kern w:val="28"/>
          </w:rPr>
          <w:t>, 126(3), e2867, https://doi.org/10.1029/2020JA02837</w:t>
        </w:r>
      </w:ins>
    </w:p>
    <w:p w14:paraId="6E0FF6F1" w14:textId="77777777" w:rsidR="00A2763B" w:rsidRPr="00A957C6" w:rsidRDefault="00A2763B" w:rsidP="00A2763B">
      <w:pPr>
        <w:pStyle w:val="Reference"/>
        <w:ind w:left="0" w:firstLine="0"/>
        <w:rPr>
          <w:ins w:id="2980" w:author="Jerry W. Manweiler, Ph.D." w:date="2021-09-26T15:17:00Z"/>
          <w:bCs/>
          <w:kern w:val="28"/>
        </w:rPr>
      </w:pPr>
      <w:ins w:id="2981" w:author="Jerry W. Manweiler, Ph.D." w:date="2021-09-26T15:17:00Z">
        <w:r w:rsidRPr="00A957C6">
          <w:rPr>
            <w:bCs/>
            <w:kern w:val="28"/>
          </w:rPr>
          <w:t xml:space="preserve">Burton, R. K., McPherron, R. L., &amp; Russell, C. T. (1975). An empirical relationship between interplanetary conditions and Dst. </w:t>
        </w:r>
        <w:r w:rsidRPr="00A957C6">
          <w:rPr>
            <w:bCs/>
            <w:i/>
            <w:kern w:val="28"/>
          </w:rPr>
          <w:t>Journal of Geophysical Research</w:t>
        </w:r>
        <w:r w:rsidRPr="00A957C6">
          <w:rPr>
            <w:bCs/>
            <w:kern w:val="28"/>
          </w:rPr>
          <w:t>, 80(31), 4204–4214. https://doi.org/10.1029/JA080i031p04204</w:t>
        </w:r>
      </w:ins>
    </w:p>
    <w:p w14:paraId="758176F4" w14:textId="77777777" w:rsidR="00A2763B" w:rsidRPr="00A957C6" w:rsidRDefault="00A2763B" w:rsidP="00A2763B">
      <w:pPr>
        <w:pStyle w:val="Reference"/>
        <w:ind w:left="0" w:firstLine="0"/>
        <w:rPr>
          <w:ins w:id="2982" w:author="Jerry W. Manweiler, Ph.D." w:date="2021-09-26T15:17:00Z"/>
          <w:bCs/>
          <w:kern w:val="28"/>
        </w:rPr>
      </w:pPr>
      <w:ins w:id="2983" w:author="Jerry W. Manweiler, Ph.D." w:date="2021-09-26T15:17:00Z">
        <w:r w:rsidRPr="00A957C6">
          <w:rPr>
            <w:bCs/>
            <w:kern w:val="28"/>
          </w:rPr>
          <w:t xml:space="preserve">Cover, T. M., &amp; Hart, P. E. (1967). Nearest neighbor pattern classification. </w:t>
        </w:r>
        <w:r w:rsidRPr="00A957C6">
          <w:rPr>
            <w:bCs/>
            <w:i/>
            <w:kern w:val="28"/>
          </w:rPr>
          <w:t>IEEE Transactions on Information Theory</w:t>
        </w:r>
        <w:r w:rsidRPr="00A957C6">
          <w:rPr>
            <w:bCs/>
            <w:kern w:val="28"/>
          </w:rPr>
          <w:t>, 13(1), 21–27. https:// doi.org/10.1109/TIT.1967.1053964</w:t>
        </w:r>
      </w:ins>
    </w:p>
    <w:p w14:paraId="02BD7524" w14:textId="77777777" w:rsidR="00A2763B" w:rsidRPr="00A957C6" w:rsidRDefault="00A2763B" w:rsidP="00A2763B">
      <w:pPr>
        <w:pStyle w:val="Reference"/>
        <w:ind w:left="0" w:firstLine="0"/>
        <w:rPr>
          <w:ins w:id="2984" w:author="Jerry W. Manweiler, Ph.D." w:date="2021-09-26T15:17:00Z"/>
          <w:bCs/>
          <w:kern w:val="28"/>
        </w:rPr>
      </w:pPr>
      <w:ins w:id="2985" w:author="Jerry W. Manweiler, Ph.D." w:date="2021-09-26T15:17:00Z">
        <w:r w:rsidRPr="00A957C6">
          <w:rPr>
            <w:bCs/>
            <w:kern w:val="28"/>
          </w:rPr>
          <w:t xml:space="preserve">Gonzalez, W. D., Joselyn, J. A., Kamide, Y., Kroehl, H. W., Rostoker, G., Tsurutani, B. T., &amp; Vasyliunas, V. M. (1994). What is a geomagnetic storm? </w:t>
        </w:r>
        <w:r w:rsidRPr="00A957C6">
          <w:rPr>
            <w:bCs/>
            <w:i/>
            <w:kern w:val="28"/>
          </w:rPr>
          <w:t>Journal of Geophysical Research</w:t>
        </w:r>
        <w:r w:rsidRPr="00A957C6">
          <w:rPr>
            <w:bCs/>
            <w:kern w:val="28"/>
          </w:rPr>
          <w:t>, 99(A4), 5771. https://doi.org/10.1029/93JA02867</w:t>
        </w:r>
      </w:ins>
    </w:p>
    <w:p w14:paraId="39439B5A" w14:textId="77777777" w:rsidR="00A2763B" w:rsidRDefault="00A2763B" w:rsidP="00A2763B">
      <w:pPr>
        <w:pStyle w:val="Reference"/>
        <w:ind w:left="0" w:firstLine="0"/>
        <w:rPr>
          <w:ins w:id="2986" w:author="Jerry W. Manweiler, Ph.D." w:date="2021-09-26T15:17:00Z"/>
          <w:bCs/>
          <w:kern w:val="28"/>
        </w:rPr>
      </w:pPr>
      <w:ins w:id="2987" w:author="Jerry W. Manweiler, Ph.D." w:date="2021-09-26T15:17:00Z">
        <w:r>
          <w:rPr>
            <w:bCs/>
            <w:kern w:val="28"/>
          </w:rPr>
          <w:t>Henderson, M. G., et al. (2021), magephem paper of unknown title, this volume.</w:t>
        </w:r>
      </w:ins>
    </w:p>
    <w:p w14:paraId="71ABAB27" w14:textId="77777777" w:rsidR="00A2763B" w:rsidRDefault="00A2763B" w:rsidP="00A2763B">
      <w:pPr>
        <w:pStyle w:val="Reference"/>
        <w:ind w:left="0" w:firstLine="0"/>
        <w:rPr>
          <w:ins w:id="2988" w:author="Jerry W. Manweiler, Ph.D." w:date="2021-09-26T15:17:00Z"/>
          <w:bCs/>
          <w:kern w:val="28"/>
        </w:rPr>
      </w:pPr>
      <w:ins w:id="2989" w:author="Jerry W. Manweiler, Ph.D." w:date="2021-09-26T15:17:00Z">
        <w:r>
          <w:rPr>
            <w:bCs/>
            <w:kern w:val="28"/>
          </w:rPr>
          <w:t>Henderson, M. G., Morley, S. K., Niehof, J. T., and Larsen, B. A. (2018), LANLGeoMag. https://doi.org/10.5281/zenodo.1133781.</w:t>
        </w:r>
      </w:ins>
    </w:p>
    <w:p w14:paraId="61D1F7BE" w14:textId="77777777" w:rsidR="00A2763B" w:rsidRPr="00A957C6" w:rsidRDefault="00A2763B" w:rsidP="00A2763B">
      <w:pPr>
        <w:pStyle w:val="Reference"/>
        <w:ind w:left="0" w:firstLine="0"/>
        <w:rPr>
          <w:ins w:id="2990" w:author="Jerry W. Manweiler, Ph.D." w:date="2021-09-26T15:17:00Z"/>
          <w:bCs/>
          <w:kern w:val="28"/>
        </w:rPr>
      </w:pPr>
      <w:ins w:id="2991" w:author="Jerry W. Manweiler, Ph.D." w:date="2021-09-26T15:17:00Z">
        <w:r w:rsidRPr="00A957C6">
          <w:rPr>
            <w:bCs/>
            <w:kern w:val="28"/>
          </w:rPr>
          <w:t>Iijima, T., &amp; Potemra, T. A. (1976). Field</w:t>
        </w:r>
        <w:r w:rsidRPr="00A957C6">
          <w:rPr>
            <w:rFonts w:ascii="Cambria Math" w:hAnsi="Cambria Math" w:cs="Cambria Math"/>
            <w:bCs/>
            <w:kern w:val="28"/>
          </w:rPr>
          <w:t>‐</w:t>
        </w:r>
        <w:r w:rsidRPr="00A957C6">
          <w:rPr>
            <w:bCs/>
            <w:kern w:val="28"/>
          </w:rPr>
          <w:t xml:space="preserve">aligned currents in the dayside cusp observed by Triad. </w:t>
        </w:r>
        <w:r w:rsidRPr="00A957C6">
          <w:rPr>
            <w:bCs/>
            <w:i/>
            <w:kern w:val="28"/>
          </w:rPr>
          <w:t>Journal of Geophysical Research</w:t>
        </w:r>
        <w:r w:rsidRPr="00A957C6">
          <w:rPr>
            <w:bCs/>
            <w:kern w:val="28"/>
          </w:rPr>
          <w:t>, 81(34), 5971–5979. https://doi.org/10.1029/JA081i034p05971</w:t>
        </w:r>
      </w:ins>
    </w:p>
    <w:p w14:paraId="4F1A2889" w14:textId="77777777" w:rsidR="00A2763B" w:rsidRPr="00A957C6" w:rsidRDefault="00A2763B" w:rsidP="00A2763B">
      <w:pPr>
        <w:pStyle w:val="Reference"/>
        <w:ind w:left="0" w:firstLine="0"/>
        <w:rPr>
          <w:ins w:id="2992" w:author="Jerry W. Manweiler, Ph.D." w:date="2021-09-26T15:17:00Z"/>
          <w:bCs/>
          <w:kern w:val="28"/>
        </w:rPr>
      </w:pPr>
      <w:ins w:id="2993" w:author="Jerry W. Manweiler, Ph.D." w:date="2021-09-26T15:17:00Z">
        <w:r w:rsidRPr="00A957C6">
          <w:rPr>
            <w:bCs/>
            <w:kern w:val="28"/>
          </w:rPr>
          <w:t xml:space="preserve">Iyemori, T. (1990). Storm-time magnetospheric currents inferred from mid-latitude geomagnetic field variations. </w:t>
        </w:r>
        <w:r w:rsidRPr="00A957C6">
          <w:rPr>
            <w:bCs/>
            <w:i/>
            <w:kern w:val="28"/>
          </w:rPr>
          <w:t>Journal of Geomagnetism and Geoelectricity</w:t>
        </w:r>
        <w:r w:rsidRPr="00A957C6">
          <w:rPr>
            <w:bCs/>
            <w:kern w:val="28"/>
          </w:rPr>
          <w:t>, 42, (11), 1249–1265 (1990). https://doi.org/10.5636/jgg.42.1249</w:t>
        </w:r>
      </w:ins>
    </w:p>
    <w:p w14:paraId="3991FAEB" w14:textId="77777777" w:rsidR="00A2763B" w:rsidRPr="00A957C6" w:rsidRDefault="00A2763B" w:rsidP="00A2763B">
      <w:pPr>
        <w:pStyle w:val="Reference"/>
        <w:ind w:left="0" w:firstLine="0"/>
        <w:rPr>
          <w:ins w:id="2994" w:author="Jerry W. Manweiler, Ph.D." w:date="2021-09-26T15:17:00Z"/>
          <w:bCs/>
          <w:kern w:val="28"/>
        </w:rPr>
      </w:pPr>
      <w:ins w:id="2995" w:author="Jerry W. Manweiler, Ph.D." w:date="2021-09-26T15:17:00Z">
        <w:r w:rsidRPr="00A957C6">
          <w:rPr>
            <w:bCs/>
            <w:kern w:val="28"/>
          </w:rPr>
          <w:t xml:space="preserve">Mitchell, T. M. (1997). </w:t>
        </w:r>
        <w:r w:rsidRPr="00A957C6">
          <w:rPr>
            <w:bCs/>
            <w:i/>
            <w:kern w:val="28"/>
          </w:rPr>
          <w:t>Machine learning</w:t>
        </w:r>
        <w:r w:rsidRPr="00A957C6">
          <w:rPr>
            <w:bCs/>
            <w:kern w:val="28"/>
          </w:rPr>
          <w:t>, (first ed.). New York, NY: McGraw</w:t>
        </w:r>
        <w:r w:rsidRPr="00A957C6">
          <w:rPr>
            <w:rFonts w:ascii="Cambria Math" w:hAnsi="Cambria Math" w:cs="Cambria Math"/>
            <w:bCs/>
            <w:kern w:val="28"/>
          </w:rPr>
          <w:t>‐</w:t>
        </w:r>
        <w:r w:rsidRPr="00A957C6">
          <w:rPr>
            <w:bCs/>
            <w:kern w:val="28"/>
          </w:rPr>
          <w:t>Hill, Inc.</w:t>
        </w:r>
      </w:ins>
    </w:p>
    <w:p w14:paraId="3053D979" w14:textId="77777777" w:rsidR="00A2763B" w:rsidRPr="00A957C6" w:rsidRDefault="00A2763B" w:rsidP="00A2763B">
      <w:pPr>
        <w:pStyle w:val="Reference"/>
        <w:ind w:left="0" w:firstLine="0"/>
        <w:rPr>
          <w:ins w:id="2996" w:author="Jerry W. Manweiler, Ph.D." w:date="2021-09-26T15:17:00Z"/>
          <w:bCs/>
          <w:kern w:val="28"/>
        </w:rPr>
      </w:pPr>
      <w:ins w:id="2997" w:author="Jerry W. Manweiler, Ph.D." w:date="2021-09-26T15:17:00Z">
        <w:r w:rsidRPr="00A957C6">
          <w:rPr>
            <w:bCs/>
            <w:kern w:val="28"/>
          </w:rPr>
          <w:t xml:space="preserve">Press, W. H., Teukolsky, S. A., Vetterling, W. T., &amp; Flannery, B. P. (1992). </w:t>
        </w:r>
        <w:r w:rsidRPr="00A957C6">
          <w:rPr>
            <w:bCs/>
            <w:i/>
            <w:kern w:val="28"/>
          </w:rPr>
          <w:t>Numerical recipes in Fortran 77</w:t>
        </w:r>
        <w:r w:rsidRPr="00A957C6">
          <w:rPr>
            <w:bCs/>
            <w:kern w:val="28"/>
          </w:rPr>
          <w:t>, Cambridge, ed. 2, pp. 51–63</w:t>
        </w:r>
      </w:ins>
    </w:p>
    <w:p w14:paraId="1BCAB11B" w14:textId="77777777" w:rsidR="00A2763B" w:rsidRPr="00A957C6" w:rsidRDefault="00A2763B" w:rsidP="00A2763B">
      <w:pPr>
        <w:pStyle w:val="Reference"/>
        <w:ind w:left="0" w:firstLine="0"/>
        <w:rPr>
          <w:ins w:id="2998" w:author="Jerry W. Manweiler, Ph.D." w:date="2021-09-26T15:17:00Z"/>
          <w:bCs/>
          <w:kern w:val="28"/>
        </w:rPr>
      </w:pPr>
      <w:ins w:id="2999" w:author="Jerry W. Manweiler, Ph.D." w:date="2021-09-26T15:17:00Z">
        <w:r w:rsidRPr="00A957C6">
          <w:rPr>
            <w:bCs/>
            <w:kern w:val="28"/>
          </w:rPr>
          <w:t xml:space="preserve">Shue, J. H., Song, P., Russell, C. T., Steinberg, J. T., Chao, J. K., Zastenker, G., et al. (1998). Magnetopause location under extreme solar wind conditions. </w:t>
        </w:r>
        <w:r w:rsidRPr="00A957C6">
          <w:rPr>
            <w:bCs/>
            <w:i/>
            <w:kern w:val="28"/>
          </w:rPr>
          <w:t>Journal of Geophysical Research</w:t>
        </w:r>
        <w:r w:rsidRPr="00A957C6">
          <w:rPr>
            <w:bCs/>
            <w:kern w:val="28"/>
          </w:rPr>
          <w:t>, 103(A8), 17,691–17,700. https://doi.org/10.1029/98JA01103</w:t>
        </w:r>
      </w:ins>
    </w:p>
    <w:p w14:paraId="49F90A7C" w14:textId="171F6C04" w:rsidR="00A2763B" w:rsidRPr="00A957C6" w:rsidRDefault="00A2763B" w:rsidP="00A2763B">
      <w:pPr>
        <w:pStyle w:val="Reference"/>
        <w:ind w:left="0" w:firstLine="0"/>
        <w:rPr>
          <w:ins w:id="3000" w:author="Jerry W. Manweiler, Ph.D." w:date="2021-09-26T15:17:00Z"/>
          <w:bCs/>
          <w:kern w:val="28"/>
        </w:rPr>
      </w:pPr>
      <w:ins w:id="3001" w:author="Jerry W. Manweiler, Ph.D." w:date="2021-09-26T15:17:00Z">
        <w:r w:rsidRPr="00A957C6">
          <w:rPr>
            <w:bCs/>
            <w:kern w:val="28"/>
          </w:rPr>
          <w:lastRenderedPageBreak/>
          <w:t xml:space="preserve">Sitnov, M. I., Tsyganenko, N. A., Ukhorskiy, A. Y., &amp; Brandt, P. C. (2008). Dynamical data-based modeling of the storm-time geomagnetic field with enhanced spatial resolution. </w:t>
        </w:r>
        <w:r w:rsidRPr="00A957C6">
          <w:rPr>
            <w:bCs/>
            <w:i/>
            <w:kern w:val="28"/>
          </w:rPr>
          <w:t>Journal of Geophysical Research</w:t>
        </w:r>
        <w:r w:rsidRPr="00A957C6">
          <w:rPr>
            <w:bCs/>
            <w:kern w:val="28"/>
          </w:rPr>
          <w:t xml:space="preserve">, 113, A07218. </w:t>
        </w:r>
        <w:r>
          <w:fldChar w:fldCharType="begin"/>
        </w:r>
        <w:r>
          <w:instrText xml:space="preserve"> HYPERLINK "https://doi.org/10.1029/2007JA013003" </w:instrText>
        </w:r>
      </w:ins>
      <w:ins w:id="3002" w:author="Jerry W. Manweiler, Ph.D." w:date="2021-09-27T15:46:00Z"/>
      <w:ins w:id="3003" w:author="Jerry W. Manweiler, Ph.D." w:date="2021-09-26T15:17:00Z">
        <w:r>
          <w:fldChar w:fldCharType="separate"/>
        </w:r>
        <w:r w:rsidRPr="00A957C6">
          <w:rPr>
            <w:rStyle w:val="Hyperlink"/>
            <w:rFonts w:eastAsiaTheme="majorEastAsia"/>
            <w:bCs/>
            <w:kern w:val="28"/>
          </w:rPr>
          <w:t>https://doi.org/10.1029/2007JA013003</w:t>
        </w:r>
        <w:r>
          <w:rPr>
            <w:rStyle w:val="Hyperlink"/>
            <w:rFonts w:eastAsiaTheme="majorEastAsia"/>
            <w:bCs/>
            <w:kern w:val="28"/>
          </w:rPr>
          <w:fldChar w:fldCharType="end"/>
        </w:r>
      </w:ins>
    </w:p>
    <w:p w14:paraId="7214214B" w14:textId="77777777" w:rsidR="00A2763B" w:rsidRPr="00A957C6" w:rsidRDefault="00A2763B" w:rsidP="00A2763B">
      <w:pPr>
        <w:pStyle w:val="Reference"/>
        <w:ind w:left="0" w:firstLine="0"/>
        <w:rPr>
          <w:ins w:id="3004" w:author="Jerry W. Manweiler, Ph.D." w:date="2021-09-26T15:17:00Z"/>
          <w:bCs/>
          <w:kern w:val="28"/>
        </w:rPr>
      </w:pPr>
      <w:ins w:id="3005" w:author="Jerry W. Manweiler, Ph.D." w:date="2021-09-26T15:17:00Z">
        <w:r w:rsidRPr="00A957C6">
          <w:rPr>
            <w:bCs/>
            <w:kern w:val="28"/>
          </w:rPr>
          <w:t xml:space="preserve">Sitnov, M. I., Tsyganenko, N. A., Ukhorskiy, A. Y., Anderson, B. J., Korth, H., Lui, A. T. Y., &amp; Brandt, P. C. (2010). Empirical modeling of a CIR-driven magnetic storm. </w:t>
        </w:r>
        <w:r w:rsidRPr="00A957C6">
          <w:rPr>
            <w:bCs/>
            <w:i/>
            <w:kern w:val="28"/>
          </w:rPr>
          <w:t xml:space="preserve">Journal of Geophysical Research, </w:t>
        </w:r>
        <w:r w:rsidRPr="00A957C6">
          <w:rPr>
            <w:bCs/>
            <w:kern w:val="28"/>
          </w:rPr>
          <w:t>115, (A7), A07231. https://doi.org/10.1029/2009JA015169</w:t>
        </w:r>
      </w:ins>
    </w:p>
    <w:p w14:paraId="094E29D1" w14:textId="77777777" w:rsidR="00A2763B" w:rsidRPr="00A957C6" w:rsidRDefault="00A2763B" w:rsidP="00A2763B">
      <w:pPr>
        <w:pStyle w:val="Reference"/>
        <w:ind w:left="0" w:firstLine="0"/>
        <w:rPr>
          <w:ins w:id="3006" w:author="Jerry W. Manweiler, Ph.D." w:date="2021-09-26T15:17:00Z"/>
          <w:bCs/>
          <w:kern w:val="28"/>
        </w:rPr>
      </w:pPr>
      <w:ins w:id="3007" w:author="Jerry W. Manweiler, Ph.D." w:date="2021-09-26T15:17:00Z">
        <w:r w:rsidRPr="00A957C6">
          <w:rPr>
            <w:bCs/>
            <w:kern w:val="28"/>
          </w:rPr>
          <w:t xml:space="preserve">Sitnov, M. I., Ukhorskiy, A. Y., &amp; Stephens, G. K. (2012). Forecasting of global data-binning parameters for high-resolution empirical geomagnetic field models. </w:t>
        </w:r>
        <w:r w:rsidRPr="00A957C6">
          <w:rPr>
            <w:bCs/>
            <w:i/>
            <w:kern w:val="28"/>
          </w:rPr>
          <w:t>Space Weather</w:t>
        </w:r>
        <w:r w:rsidRPr="00A957C6">
          <w:rPr>
            <w:bCs/>
            <w:kern w:val="28"/>
          </w:rPr>
          <w:t>, 10, S09001. https://doi.org/10.1029/2012SW000783</w:t>
        </w:r>
      </w:ins>
    </w:p>
    <w:p w14:paraId="16A6FC3D" w14:textId="77777777" w:rsidR="00A2763B" w:rsidRDefault="00A2763B" w:rsidP="00A2763B">
      <w:pPr>
        <w:pStyle w:val="Reference"/>
        <w:ind w:left="0" w:firstLine="0"/>
        <w:rPr>
          <w:ins w:id="3008" w:author="Jerry W. Manweiler, Ph.D." w:date="2021-09-26T15:17:00Z"/>
          <w:bCs/>
          <w:kern w:val="28"/>
        </w:rPr>
      </w:pPr>
      <w:ins w:id="3009" w:author="Jerry W. Manweiler, Ph.D." w:date="2021-09-26T15:17:00Z">
        <w:r>
          <w:rPr>
            <w:bCs/>
            <w:kern w:val="28"/>
          </w:rPr>
          <w:t>Skoug, R. M. et al. (2021), HOPE final paper (title unknown), this volume.</w:t>
        </w:r>
      </w:ins>
    </w:p>
    <w:p w14:paraId="1F276450" w14:textId="77777777" w:rsidR="00A2763B" w:rsidRPr="00A957C6" w:rsidRDefault="00A2763B" w:rsidP="00A2763B">
      <w:pPr>
        <w:pStyle w:val="Reference"/>
        <w:ind w:left="0" w:firstLine="0"/>
        <w:rPr>
          <w:ins w:id="3010" w:author="Jerry W. Manweiler, Ph.D." w:date="2021-09-26T15:17:00Z"/>
          <w:bCs/>
          <w:kern w:val="28"/>
        </w:rPr>
      </w:pPr>
      <w:ins w:id="3011" w:author="Jerry W. Manweiler, Ph.D." w:date="2021-09-26T15:17:00Z">
        <w:r w:rsidRPr="00A957C6">
          <w:rPr>
            <w:bCs/>
            <w:kern w:val="28"/>
          </w:rPr>
          <w:t xml:space="preserve">Stephens, G. K., Sitnov, M. I., Kissinger, J., Tsyganenko, N. A., McPherron, R. L., Korth, H., &amp; Anderson, B. J. (2013). Empirical reconstruction of storm time steady magnetospheric convection events. </w:t>
        </w:r>
        <w:r w:rsidRPr="00A957C6">
          <w:rPr>
            <w:bCs/>
            <w:i/>
            <w:kern w:val="28"/>
          </w:rPr>
          <w:t>Journal of Geophysical Research: Space Physics</w:t>
        </w:r>
        <w:r w:rsidRPr="00A957C6">
          <w:rPr>
            <w:bCs/>
            <w:kern w:val="28"/>
          </w:rPr>
          <w:t>, 118, 6434–6456. https://doi.org/10.1002/jgra.50592</w:t>
        </w:r>
      </w:ins>
    </w:p>
    <w:p w14:paraId="454014B9" w14:textId="77777777" w:rsidR="00A2763B" w:rsidRPr="00A957C6" w:rsidRDefault="00A2763B" w:rsidP="00A2763B">
      <w:pPr>
        <w:pStyle w:val="Reference"/>
        <w:ind w:left="0" w:firstLine="0"/>
        <w:rPr>
          <w:ins w:id="3012" w:author="Jerry W. Manweiler, Ph.D." w:date="2021-09-26T15:17:00Z"/>
          <w:bCs/>
          <w:kern w:val="28"/>
        </w:rPr>
      </w:pPr>
      <w:ins w:id="3013" w:author="Jerry W. Manweiler, Ph.D." w:date="2021-09-26T15:17:00Z">
        <w:r w:rsidRPr="00A957C6">
          <w:rPr>
            <w:bCs/>
            <w:kern w:val="28"/>
          </w:rPr>
          <w:t xml:space="preserve">Stephens, G. K., Sitnov, M. I., Korth, H., Tsyganenko, N. A., Ohtani, S., Gkioulidou, M., &amp; Ukhorskiy, A. Y. (2019). Global empirical picture of magnetospheric substorms inferred from multimission magnetometer data. </w:t>
        </w:r>
        <w:r w:rsidRPr="00A957C6">
          <w:rPr>
            <w:bCs/>
            <w:i/>
            <w:kern w:val="28"/>
          </w:rPr>
          <w:t>Journal of Geophysical Research: Space Physics</w:t>
        </w:r>
        <w:r w:rsidRPr="00A957C6">
          <w:rPr>
            <w:bCs/>
            <w:kern w:val="28"/>
          </w:rPr>
          <w:t>, 124, 1085–1110. https://doi.org/10.1029/2018JA025843</w:t>
        </w:r>
      </w:ins>
    </w:p>
    <w:p w14:paraId="4667D7DF" w14:textId="77777777" w:rsidR="00A2763B" w:rsidRPr="00A957C6" w:rsidRDefault="00A2763B" w:rsidP="00A2763B">
      <w:pPr>
        <w:pStyle w:val="Reference"/>
        <w:ind w:left="0" w:firstLine="0"/>
        <w:rPr>
          <w:ins w:id="3014" w:author="Jerry W. Manweiler, Ph.D." w:date="2021-09-26T15:17:00Z"/>
          <w:bCs/>
          <w:kern w:val="28"/>
        </w:rPr>
      </w:pPr>
      <w:ins w:id="3015" w:author="Jerry W. Manweiler, Ph.D." w:date="2021-09-26T15:17:00Z">
        <w:r w:rsidRPr="00A957C6">
          <w:rPr>
            <w:bCs/>
            <w:kern w:val="28"/>
          </w:rPr>
          <w:t xml:space="preserve">Stern, D. P. (1987), Tail modeling in a stretched magnetosphere: 1. Methods and transformations, </w:t>
        </w:r>
        <w:r w:rsidRPr="00A957C6">
          <w:rPr>
            <w:bCs/>
            <w:i/>
            <w:kern w:val="28"/>
          </w:rPr>
          <w:t>Journal of Geophysical Research</w:t>
        </w:r>
        <w:r w:rsidRPr="00A957C6">
          <w:rPr>
            <w:bCs/>
            <w:kern w:val="28"/>
          </w:rPr>
          <w:t>, 92, 4437–4448. https://doi.org/10.1029/JA092iA05p04437</w:t>
        </w:r>
      </w:ins>
    </w:p>
    <w:p w14:paraId="18D1579D" w14:textId="77777777" w:rsidR="00A2763B" w:rsidRPr="00A957C6" w:rsidRDefault="00A2763B" w:rsidP="00A2763B">
      <w:pPr>
        <w:pStyle w:val="Reference"/>
        <w:ind w:left="0" w:firstLine="0"/>
        <w:rPr>
          <w:ins w:id="3016" w:author="Jerry W. Manweiler, Ph.D." w:date="2021-09-26T15:17:00Z"/>
          <w:bCs/>
          <w:kern w:val="28"/>
        </w:rPr>
      </w:pPr>
      <w:ins w:id="3017" w:author="Jerry W. Manweiler, Ph.D." w:date="2021-09-26T15:17:00Z">
        <w:r w:rsidRPr="00A957C6">
          <w:rPr>
            <w:bCs/>
            <w:kern w:val="28"/>
          </w:rPr>
          <w:t xml:space="preserve">Thébault, E., Finlay, C. C., Beggan, C. D., Alken, P., Aubert, J., Barrois, O., et al. (2015). International geomagnetic reference field: The 12th generation. </w:t>
        </w:r>
        <w:r w:rsidRPr="00A957C6">
          <w:rPr>
            <w:bCs/>
            <w:i/>
            <w:kern w:val="28"/>
          </w:rPr>
          <w:t>Earth, Planets and Space</w:t>
        </w:r>
        <w:r w:rsidRPr="00A957C6">
          <w:rPr>
            <w:bCs/>
            <w:kern w:val="28"/>
          </w:rPr>
          <w:t>, 67(1), 79. https://doi.org/10.1186/s40623-015-0228-9</w:t>
        </w:r>
      </w:ins>
    </w:p>
    <w:p w14:paraId="321ACE18" w14:textId="77777777" w:rsidR="00A2763B" w:rsidRPr="00A957C6" w:rsidRDefault="00A2763B" w:rsidP="00A2763B">
      <w:pPr>
        <w:pStyle w:val="Reference"/>
        <w:ind w:left="0" w:firstLine="0"/>
        <w:rPr>
          <w:ins w:id="3018" w:author="Jerry W. Manweiler, Ph.D." w:date="2021-09-26T15:17:00Z"/>
          <w:bCs/>
          <w:kern w:val="28"/>
        </w:rPr>
      </w:pPr>
      <w:ins w:id="3019" w:author="Jerry W. Manweiler, Ph.D." w:date="2021-09-26T15:17:00Z">
        <w:r w:rsidRPr="00A957C6">
          <w:rPr>
            <w:bCs/>
            <w:kern w:val="28"/>
          </w:rPr>
          <w:t xml:space="preserve">Tsyganenko, N. A. (1991). Methods for quantitative modeling of the magnetic field from Birkeland currents. </w:t>
        </w:r>
        <w:r w:rsidRPr="00A957C6">
          <w:rPr>
            <w:bCs/>
            <w:i/>
            <w:kern w:val="28"/>
          </w:rPr>
          <w:t>Planetary and Space Science</w:t>
        </w:r>
        <w:r w:rsidRPr="00A957C6">
          <w:rPr>
            <w:bCs/>
            <w:kern w:val="28"/>
          </w:rPr>
          <w:t>, 39(4), 641–654. https://doi.org/10.1016/0032</w:t>
        </w:r>
        <w:r w:rsidRPr="00A957C6">
          <w:rPr>
            <w:rFonts w:ascii="Cambria Math" w:hAnsi="Cambria Math" w:cs="Cambria Math"/>
            <w:bCs/>
            <w:kern w:val="28"/>
          </w:rPr>
          <w:t>‐</w:t>
        </w:r>
        <w:r w:rsidRPr="00A957C6">
          <w:rPr>
            <w:bCs/>
            <w:kern w:val="28"/>
          </w:rPr>
          <w:t>0633(91)90058</w:t>
        </w:r>
        <w:r w:rsidRPr="00A957C6">
          <w:rPr>
            <w:rFonts w:ascii="Cambria Math" w:hAnsi="Cambria Math" w:cs="Cambria Math"/>
            <w:bCs/>
            <w:kern w:val="28"/>
          </w:rPr>
          <w:t>‐</w:t>
        </w:r>
        <w:r w:rsidRPr="00A957C6">
          <w:rPr>
            <w:bCs/>
            <w:kern w:val="28"/>
          </w:rPr>
          <w:t>I</w:t>
        </w:r>
      </w:ins>
    </w:p>
    <w:p w14:paraId="49614111" w14:textId="77777777" w:rsidR="00A2763B" w:rsidRPr="00A957C6" w:rsidRDefault="00A2763B" w:rsidP="00A2763B">
      <w:pPr>
        <w:pStyle w:val="Reference"/>
        <w:ind w:left="0" w:firstLine="0"/>
        <w:rPr>
          <w:ins w:id="3020" w:author="Jerry W. Manweiler, Ph.D." w:date="2021-09-26T15:17:00Z"/>
          <w:bCs/>
          <w:kern w:val="28"/>
        </w:rPr>
      </w:pPr>
      <w:ins w:id="3021" w:author="Jerry W. Manweiler, Ph.D." w:date="2021-09-26T15:17:00Z">
        <w:r w:rsidRPr="00A957C6">
          <w:rPr>
            <w:bCs/>
            <w:kern w:val="28"/>
          </w:rPr>
          <w:t xml:space="preserve">Tsyganenko, N. A. (1995). Modeling the Earth's magnetospheric magnetic field confined within a realistic magnetopause. </w:t>
        </w:r>
        <w:r w:rsidRPr="00A957C6">
          <w:rPr>
            <w:bCs/>
            <w:i/>
            <w:kern w:val="28"/>
          </w:rPr>
          <w:t>Journal of Geophysical Research</w:t>
        </w:r>
        <w:r w:rsidRPr="00A957C6">
          <w:rPr>
            <w:bCs/>
            <w:kern w:val="28"/>
          </w:rPr>
          <w:t>, 100(A4), 5599–5612. https://doi.org/10.1029/94JA03193</w:t>
        </w:r>
      </w:ins>
    </w:p>
    <w:p w14:paraId="3309F48E" w14:textId="77777777" w:rsidR="00A2763B" w:rsidRPr="00A957C6" w:rsidRDefault="00A2763B" w:rsidP="00A2763B">
      <w:pPr>
        <w:pStyle w:val="Reference"/>
        <w:ind w:left="0" w:firstLine="0"/>
        <w:rPr>
          <w:ins w:id="3022" w:author="Jerry W. Manweiler, Ph.D." w:date="2021-09-26T15:17:00Z"/>
          <w:bCs/>
          <w:kern w:val="28"/>
        </w:rPr>
      </w:pPr>
      <w:ins w:id="3023" w:author="Jerry W. Manweiler, Ph.D." w:date="2021-09-26T15:17:00Z">
        <w:r w:rsidRPr="00A957C6">
          <w:rPr>
            <w:bCs/>
            <w:kern w:val="28"/>
          </w:rPr>
          <w:t>Tsyganenko, N. A. (1996). Effects of the solar wind conditions on the global magnetospheric configuration as deduced from data</w:t>
        </w:r>
        <w:r w:rsidRPr="00A957C6">
          <w:rPr>
            <w:rFonts w:ascii="Cambria Math" w:hAnsi="Cambria Math" w:cs="Cambria Math"/>
            <w:bCs/>
            <w:kern w:val="28"/>
          </w:rPr>
          <w:t>‐</w:t>
        </w:r>
        <w:r w:rsidRPr="00A957C6">
          <w:rPr>
            <w:bCs/>
            <w:kern w:val="28"/>
          </w:rPr>
          <w:t xml:space="preserve">based field models, in </w:t>
        </w:r>
        <w:r w:rsidRPr="00A957C6">
          <w:rPr>
            <w:bCs/>
            <w:i/>
            <w:kern w:val="28"/>
          </w:rPr>
          <w:t>Proceedings of the ICS</w:t>
        </w:r>
        <w:r w:rsidRPr="00A957C6">
          <w:rPr>
            <w:rFonts w:ascii="Cambria Math" w:hAnsi="Cambria Math" w:cs="Cambria Math"/>
            <w:bCs/>
            <w:i/>
            <w:kern w:val="28"/>
          </w:rPr>
          <w:t>‐</w:t>
        </w:r>
        <w:r w:rsidRPr="00A957C6">
          <w:rPr>
            <w:bCs/>
            <w:i/>
            <w:kern w:val="28"/>
          </w:rPr>
          <w:t>3 Conference on Substorms</w:t>
        </w:r>
        <w:r w:rsidRPr="00A957C6">
          <w:rPr>
            <w:bCs/>
            <w:kern w:val="28"/>
          </w:rPr>
          <w:t>, Eur. Space Agency Spec. Publ., ESA SP</w:t>
        </w:r>
        <w:r w:rsidRPr="00A957C6">
          <w:rPr>
            <w:rFonts w:ascii="Cambria Math" w:hAnsi="Cambria Math" w:cs="Cambria Math"/>
            <w:bCs/>
            <w:kern w:val="28"/>
          </w:rPr>
          <w:t>‐</w:t>
        </w:r>
        <w:r w:rsidRPr="00A957C6">
          <w:rPr>
            <w:bCs/>
            <w:kern w:val="28"/>
          </w:rPr>
          <w:t>389, 181.</w:t>
        </w:r>
      </w:ins>
    </w:p>
    <w:p w14:paraId="1FF7BB16" w14:textId="77777777" w:rsidR="00A2763B" w:rsidRPr="00A957C6" w:rsidRDefault="00A2763B" w:rsidP="00A2763B">
      <w:pPr>
        <w:pStyle w:val="Reference"/>
        <w:ind w:left="0" w:firstLine="0"/>
        <w:rPr>
          <w:ins w:id="3024" w:author="Jerry W. Manweiler, Ph.D." w:date="2021-09-26T15:17:00Z"/>
          <w:bCs/>
          <w:kern w:val="28"/>
        </w:rPr>
      </w:pPr>
      <w:ins w:id="3025" w:author="Jerry W. Manweiler, Ph.D." w:date="2021-09-26T15:17:00Z">
        <w:r w:rsidRPr="00A957C6">
          <w:rPr>
            <w:bCs/>
            <w:kern w:val="28"/>
          </w:rPr>
          <w:t xml:space="preserve">Tsyganenko, N. A. (1998). Modeling of twisted/warped magnetospheric configurations using the general deformation method. </w:t>
        </w:r>
        <w:r w:rsidRPr="00A957C6">
          <w:rPr>
            <w:bCs/>
            <w:i/>
            <w:kern w:val="28"/>
          </w:rPr>
          <w:t>Journal of Geophysical Research</w:t>
        </w:r>
        <w:r w:rsidRPr="00A957C6">
          <w:rPr>
            <w:bCs/>
            <w:kern w:val="28"/>
          </w:rPr>
          <w:t>, 103(A10), 23,551–23,563. https://doi.org/10.1029/98JA02292</w:t>
        </w:r>
      </w:ins>
    </w:p>
    <w:p w14:paraId="7DD10A1D" w14:textId="77777777" w:rsidR="00A2763B" w:rsidRPr="00A957C6" w:rsidRDefault="00A2763B" w:rsidP="00A2763B">
      <w:pPr>
        <w:pStyle w:val="Reference"/>
        <w:ind w:left="0" w:firstLine="0"/>
        <w:rPr>
          <w:ins w:id="3026" w:author="Jerry W. Manweiler, Ph.D." w:date="2021-09-26T15:17:00Z"/>
          <w:bCs/>
          <w:kern w:val="28"/>
        </w:rPr>
      </w:pPr>
      <w:ins w:id="3027" w:author="Jerry W. Manweiler, Ph.D." w:date="2021-09-26T15:17:00Z">
        <w:r w:rsidRPr="00A957C6">
          <w:rPr>
            <w:bCs/>
            <w:kern w:val="28"/>
          </w:rPr>
          <w:t>Tsyganenko, N. A. (2002). A model of the magnetosphere with a dawn</w:t>
        </w:r>
        <w:r w:rsidRPr="00A957C6">
          <w:rPr>
            <w:rFonts w:ascii="Cambria Math" w:hAnsi="Cambria Math" w:cs="Cambria Math"/>
            <w:bCs/>
            <w:kern w:val="28"/>
          </w:rPr>
          <w:t>‐</w:t>
        </w:r>
        <w:r w:rsidRPr="00A957C6">
          <w:rPr>
            <w:bCs/>
            <w:kern w:val="28"/>
          </w:rPr>
          <w:t xml:space="preserve">dusk asymmetry, 1, mathematical structure. </w:t>
        </w:r>
        <w:r w:rsidRPr="00A957C6">
          <w:rPr>
            <w:bCs/>
            <w:i/>
            <w:kern w:val="28"/>
          </w:rPr>
          <w:t>Journal of Geophysical Research</w:t>
        </w:r>
        <w:r w:rsidRPr="00A957C6">
          <w:rPr>
            <w:bCs/>
            <w:kern w:val="28"/>
          </w:rPr>
          <w:t>, 107(A8), SMP 12</w:t>
        </w:r>
        <w:r w:rsidRPr="00A957C6">
          <w:rPr>
            <w:rFonts w:ascii="Cambria Math" w:hAnsi="Cambria Math" w:cs="Cambria Math"/>
            <w:bCs/>
            <w:kern w:val="28"/>
          </w:rPr>
          <w:t>‐</w:t>
        </w:r>
        <w:r w:rsidRPr="00A957C6">
          <w:rPr>
            <w:bCs/>
            <w:kern w:val="28"/>
          </w:rPr>
          <w:t>1–SMP 12</w:t>
        </w:r>
        <w:r w:rsidRPr="00A957C6">
          <w:rPr>
            <w:rFonts w:ascii="Cambria Math" w:hAnsi="Cambria Math" w:cs="Cambria Math"/>
            <w:bCs/>
            <w:kern w:val="28"/>
          </w:rPr>
          <w:t>‐</w:t>
        </w:r>
        <w:r w:rsidRPr="00A957C6">
          <w:rPr>
            <w:bCs/>
            <w:kern w:val="28"/>
          </w:rPr>
          <w:t>15. https://doi.org/10.1029/2001JA000219</w:t>
        </w:r>
      </w:ins>
    </w:p>
    <w:p w14:paraId="577DF38B" w14:textId="77777777" w:rsidR="00A2763B" w:rsidRPr="00A957C6" w:rsidRDefault="00A2763B" w:rsidP="00A2763B">
      <w:pPr>
        <w:pStyle w:val="Reference"/>
        <w:ind w:left="0" w:firstLine="0"/>
        <w:rPr>
          <w:ins w:id="3028" w:author="Jerry W. Manweiler, Ph.D." w:date="2021-09-26T15:17:00Z"/>
          <w:bCs/>
          <w:kern w:val="28"/>
        </w:rPr>
      </w:pPr>
      <w:ins w:id="3029" w:author="Jerry W. Manweiler, Ph.D." w:date="2021-09-26T15:17:00Z">
        <w:r w:rsidRPr="00A957C6">
          <w:rPr>
            <w:bCs/>
            <w:kern w:val="28"/>
          </w:rPr>
          <w:t>Tsyganenko, N. A. (2013). Data</w:t>
        </w:r>
        <w:r w:rsidRPr="00A957C6">
          <w:rPr>
            <w:rFonts w:ascii="Cambria Math" w:hAnsi="Cambria Math" w:cs="Cambria Math"/>
            <w:bCs/>
            <w:kern w:val="28"/>
          </w:rPr>
          <w:t>‐</w:t>
        </w:r>
        <w:r w:rsidRPr="00A957C6">
          <w:rPr>
            <w:bCs/>
            <w:kern w:val="28"/>
          </w:rPr>
          <w:t xml:space="preserve">based modeling of the Earth's dynamic magnetosphere: A review. </w:t>
        </w:r>
        <w:r w:rsidRPr="00A957C6">
          <w:rPr>
            <w:bCs/>
            <w:i/>
            <w:kern w:val="28"/>
          </w:rPr>
          <w:t>Annales Geophysicae</w:t>
        </w:r>
        <w:r w:rsidRPr="00A957C6">
          <w:rPr>
            <w:bCs/>
            <w:kern w:val="28"/>
          </w:rPr>
          <w:t>, 31(10), 1745–1772. https://doi.org/10.5194/angeo-31-1745-2013</w:t>
        </w:r>
      </w:ins>
    </w:p>
    <w:p w14:paraId="15F502D3" w14:textId="77777777" w:rsidR="00A2763B" w:rsidRPr="00A957C6" w:rsidRDefault="00A2763B" w:rsidP="00A2763B">
      <w:pPr>
        <w:pStyle w:val="Reference"/>
        <w:ind w:left="0" w:firstLine="0"/>
        <w:rPr>
          <w:ins w:id="3030" w:author="Jerry W. Manweiler, Ph.D." w:date="2021-09-26T15:17:00Z"/>
          <w:bCs/>
          <w:kern w:val="28"/>
        </w:rPr>
      </w:pPr>
      <w:ins w:id="3031" w:author="Jerry W. Manweiler, Ph.D." w:date="2021-09-26T15:17:00Z">
        <w:r w:rsidRPr="00A957C6">
          <w:rPr>
            <w:bCs/>
            <w:kern w:val="28"/>
          </w:rPr>
          <w:lastRenderedPageBreak/>
          <w:t xml:space="preserve">Tsyganenko, N. A., &amp; Sitnov, M. I. (2007). Magnetospheric configurations from a high-resolution data-based magnetic field model. </w:t>
        </w:r>
        <w:r w:rsidRPr="00A957C6">
          <w:rPr>
            <w:bCs/>
            <w:i/>
            <w:kern w:val="28"/>
          </w:rPr>
          <w:t>Journal of Geophysical Research</w:t>
        </w:r>
        <w:r w:rsidRPr="00A957C6">
          <w:rPr>
            <w:bCs/>
            <w:kern w:val="28"/>
          </w:rPr>
          <w:t>, 112, A06225. https://doi.org/10.1029/2007JA012260</w:t>
        </w:r>
      </w:ins>
    </w:p>
    <w:p w14:paraId="0096ECB3" w14:textId="042255E6" w:rsidR="001A7CF8" w:rsidRDefault="001A7CF8" w:rsidP="001A7CF8">
      <w:pPr>
        <w:pStyle w:val="Reference"/>
        <w:ind w:left="0" w:firstLine="0"/>
        <w:rPr>
          <w:ins w:id="3032" w:author="Jerry W. Manweiler, Ph.D." w:date="2021-09-27T14:33:00Z"/>
          <w:bCs/>
          <w:kern w:val="28"/>
        </w:rPr>
      </w:pPr>
      <w:ins w:id="3033" w:author="Jerry W. Manweiler, Ph.D." w:date="2021-09-27T14:33:00Z">
        <w:r>
          <w:t>Vandergriff J., R. Weigel, J. Faden, D. A. Roberts, B. Harris,</w:t>
        </w:r>
        <w:r w:rsidRPr="001A7CF8">
          <w:t xml:space="preserve"> </w:t>
        </w:r>
        <w:r>
          <w:t xml:space="preserve">R. Candey, N. Lal, D. Lindholm, T. Baltzer, T. King, </w:t>
        </w:r>
        <w:r w:rsidRPr="00205C67">
          <w:rPr>
            <w:bCs/>
            <w:kern w:val="28"/>
          </w:rPr>
          <w:t>Keeping Everyone HAPI: Achieving Interoperability for Heliophysics and Planetary Time Series Data</w:t>
        </w:r>
        <w:r>
          <w:rPr>
            <w:bCs/>
            <w:kern w:val="28"/>
          </w:rPr>
          <w:t xml:space="preserve">, </w:t>
        </w:r>
        <w:r w:rsidRPr="00205C67">
          <w:rPr>
            <w:bCs/>
            <w:kern w:val="28"/>
          </w:rPr>
          <w:t>Earth and Space Science Open Archive</w:t>
        </w:r>
      </w:ins>
      <w:ins w:id="3034" w:author="Jerry W. Manweiler, Ph.D." w:date="2021-09-27T14:34:00Z">
        <w:r>
          <w:rPr>
            <w:bCs/>
            <w:kern w:val="28"/>
          </w:rPr>
          <w:t xml:space="preserve">, </w:t>
        </w:r>
        <w:r w:rsidRPr="00205C67">
          <w:rPr>
            <w:bCs/>
            <w:kern w:val="28"/>
          </w:rPr>
          <w:t>2019</w:t>
        </w:r>
      </w:ins>
      <w:ins w:id="3035" w:author="Jerry W. Manweiler, Ph.D." w:date="2021-09-27T14:33:00Z">
        <w:r>
          <w:rPr>
            <w:bCs/>
            <w:kern w:val="28"/>
          </w:rPr>
          <w:t>, DOI:</w:t>
        </w:r>
        <w:r w:rsidRPr="00205C67">
          <w:rPr>
            <w:bCs/>
            <w:kern w:val="28"/>
          </w:rPr>
          <w:t xml:space="preserve">10.1002/essoar.10500433.1 </w:t>
        </w:r>
      </w:ins>
    </w:p>
    <w:p w14:paraId="737A1EA2" w14:textId="77777777" w:rsidR="00A2763B" w:rsidRDefault="00A2763B" w:rsidP="00A2763B">
      <w:pPr>
        <w:pStyle w:val="Reference"/>
        <w:ind w:left="0" w:firstLine="0"/>
        <w:rPr>
          <w:ins w:id="3036" w:author="Jerry W. Manweiler, Ph.D." w:date="2021-09-26T15:17:00Z"/>
          <w:bCs/>
          <w:kern w:val="28"/>
        </w:rPr>
      </w:pPr>
      <w:ins w:id="3037" w:author="Jerry W. Manweiler, Ph.D." w:date="2021-09-26T15:17:00Z">
        <w:r w:rsidRPr="00A957C6">
          <w:rPr>
            <w:bCs/>
            <w:kern w:val="28"/>
          </w:rPr>
          <w:t xml:space="preserve">Vassiliadis, D. (2006). Systems theory for geospace plasma dynamics. </w:t>
        </w:r>
        <w:r w:rsidRPr="00A957C6">
          <w:rPr>
            <w:bCs/>
            <w:i/>
            <w:kern w:val="28"/>
          </w:rPr>
          <w:t>Reviews of Geophysics</w:t>
        </w:r>
        <w:r w:rsidRPr="00A957C6">
          <w:rPr>
            <w:bCs/>
            <w:kern w:val="28"/>
          </w:rPr>
          <w:t>, 44, RG2002. https://doi.org/10.1029/2004RG000161</w:t>
        </w:r>
      </w:ins>
    </w:p>
    <w:p w14:paraId="2EF61FB8" w14:textId="3B45D3F7" w:rsidR="00A2763B" w:rsidRDefault="00A2763B" w:rsidP="00A2763B">
      <w:pPr>
        <w:pStyle w:val="Reference"/>
        <w:ind w:left="0" w:firstLine="0"/>
        <w:rPr>
          <w:ins w:id="3038" w:author="Jerry W. Manweiler, Ph.D." w:date="2021-09-27T14:25:00Z"/>
          <w:bCs/>
          <w:kern w:val="28"/>
        </w:rPr>
      </w:pPr>
      <w:ins w:id="3039" w:author="Jerry W. Manweiler, Ph.D." w:date="2021-09-26T15:17:00Z">
        <w:r>
          <w:rPr>
            <w:bCs/>
            <w:kern w:val="28"/>
          </w:rPr>
          <w:t>Voskresenskaya, M.,</w:t>
        </w:r>
        <w:r w:rsidRPr="00857E3F">
          <w:rPr>
            <w:bCs/>
            <w:kern w:val="28"/>
          </w:rPr>
          <w:t xml:space="preserve"> </w:t>
        </w:r>
        <w:r w:rsidRPr="009E595E">
          <w:rPr>
            <w:bCs/>
            <w:kern w:val="28"/>
          </w:rPr>
          <w:t>et al.</w:t>
        </w:r>
        <w:r w:rsidRPr="00857E3F">
          <w:rPr>
            <w:bCs/>
            <w:kern w:val="28"/>
          </w:rPr>
          <w:t xml:space="preserve"> </w:t>
        </w:r>
        <w:r>
          <w:rPr>
            <w:bCs/>
            <w:kern w:val="28"/>
          </w:rPr>
          <w:t>(2021). Data correction algorithms for the final processing of HOPE data, this volume.</w:t>
        </w:r>
      </w:ins>
    </w:p>
    <w:p w14:paraId="5FA9024F" w14:textId="77777777" w:rsidR="009813F9" w:rsidRDefault="009813F9" w:rsidP="009813F9">
      <w:pPr>
        <w:rPr>
          <w:ins w:id="3040" w:author="Jerry W. Manweiler, Ph.D." w:date="2021-09-27T16:12:00Z"/>
          <w:color w:val="FF0000"/>
        </w:rPr>
      </w:pPr>
      <w:ins w:id="3041" w:author="Jerry W. Manweiler, Ph.D." w:date="2021-09-27T16:12:00Z">
        <w:r>
          <w:fldChar w:fldCharType="begin"/>
        </w:r>
        <w:r>
          <w:instrText xml:space="preserve"> HYPERLINK "https://aip.scitation.org/author/Johnson%2C+A+T" \h </w:instrText>
        </w:r>
        <w:r>
          <w:fldChar w:fldCharType="separate"/>
        </w:r>
        <w:r>
          <w:rPr>
            <w:color w:val="777777"/>
            <w:sz w:val="20"/>
            <w:szCs w:val="20"/>
          </w:rPr>
          <w:t>Johnson</w:t>
        </w:r>
        <w:r>
          <w:rPr>
            <w:color w:val="777777"/>
            <w:sz w:val="20"/>
            <w:szCs w:val="20"/>
          </w:rPr>
          <w:fldChar w:fldCharType="end"/>
        </w:r>
        <w:r>
          <w:rPr>
            <w:color w:val="777777"/>
            <w:sz w:val="20"/>
            <w:szCs w:val="20"/>
          </w:rPr>
          <w:t xml:space="preserve">, A.T. et al. (2020), "The FIREBIRD-II CubeSat mission: Focused investigations of relativistic electron burst intensity, range, and dynamics", Review of Scientific Instruments 91, 034503 (2020) </w:t>
        </w:r>
        <w:r>
          <w:fldChar w:fldCharType="begin"/>
        </w:r>
        <w:r>
          <w:instrText xml:space="preserve"> HYPERLINK "https://doi.org/10.1063/1.5137905" \h </w:instrText>
        </w:r>
        <w:r>
          <w:fldChar w:fldCharType="separate"/>
        </w:r>
        <w:r>
          <w:rPr>
            <w:color w:val="00AEEF"/>
            <w:sz w:val="20"/>
            <w:szCs w:val="20"/>
          </w:rPr>
          <w:t>https://doi.org/10.1063/1.5137905</w:t>
        </w:r>
        <w:r>
          <w:rPr>
            <w:color w:val="00AEEF"/>
            <w:sz w:val="20"/>
            <w:szCs w:val="20"/>
          </w:rPr>
          <w:fldChar w:fldCharType="end"/>
        </w:r>
      </w:ins>
    </w:p>
    <w:p w14:paraId="71CA825D" w14:textId="77777777" w:rsidR="009813F9" w:rsidRDefault="009813F9" w:rsidP="009813F9">
      <w:pPr>
        <w:rPr>
          <w:ins w:id="3042" w:author="Jerry W. Manweiler, Ph.D." w:date="2021-09-27T16:12:00Z"/>
        </w:rPr>
      </w:pPr>
    </w:p>
    <w:p w14:paraId="00F818AF" w14:textId="77777777" w:rsidR="009813F9" w:rsidRDefault="009813F9" w:rsidP="009813F9">
      <w:pPr>
        <w:rPr>
          <w:ins w:id="3043" w:author="Jerry W. Manweiler, Ph.D." w:date="2021-09-27T16:12:00Z"/>
          <w:color w:val="1C1D1E"/>
          <w:sz w:val="21"/>
          <w:szCs w:val="21"/>
          <w:highlight w:val="white"/>
        </w:rPr>
      </w:pPr>
      <w:ins w:id="3044" w:author="Jerry W. Manweiler, Ph.D." w:date="2021-09-27T16:12:00Z">
        <w:r>
          <w:rPr>
            <w:color w:val="1C1D1E"/>
            <w:sz w:val="21"/>
            <w:szCs w:val="21"/>
            <w:highlight w:val="white"/>
          </w:rPr>
          <w:t xml:space="preserve">Woodger, L. A., Halford, A. J., Millan, R. M., McCarthy, M. P., Smith, D. M., Bowers, G. S., Sample, J. G., Anderson, B. R., and Liang, X. (2015), A summary of the BARREL campaigns: Technique for studying electron precipitation. </w:t>
        </w:r>
        <w:r>
          <w:rPr>
            <w:i/>
            <w:color w:val="1C1D1E"/>
            <w:sz w:val="21"/>
            <w:szCs w:val="21"/>
            <w:highlight w:val="white"/>
          </w:rPr>
          <w:t>J. Geophys. Res. Space Physics</w:t>
        </w:r>
        <w:r>
          <w:rPr>
            <w:color w:val="1C1D1E"/>
            <w:sz w:val="21"/>
            <w:szCs w:val="21"/>
            <w:highlight w:val="white"/>
          </w:rPr>
          <w:t xml:space="preserve">, 120, 4922– 4935. doi: </w:t>
        </w:r>
        <w:r>
          <w:fldChar w:fldCharType="begin"/>
        </w:r>
        <w:r>
          <w:instrText xml:space="preserve"> HYPERLINK "https://doi.org/10.1002/2014JA020874" \h </w:instrText>
        </w:r>
        <w:r>
          <w:fldChar w:fldCharType="separate"/>
        </w:r>
        <w:r>
          <w:rPr>
            <w:color w:val="005274"/>
            <w:sz w:val="21"/>
            <w:szCs w:val="21"/>
            <w:highlight w:val="white"/>
          </w:rPr>
          <w:t>10.1002/2014JA020874</w:t>
        </w:r>
        <w:r>
          <w:rPr>
            <w:color w:val="005274"/>
            <w:sz w:val="21"/>
            <w:szCs w:val="21"/>
            <w:highlight w:val="white"/>
          </w:rPr>
          <w:fldChar w:fldCharType="end"/>
        </w:r>
        <w:r>
          <w:rPr>
            <w:color w:val="1C1D1E"/>
            <w:sz w:val="21"/>
            <w:szCs w:val="21"/>
            <w:highlight w:val="white"/>
          </w:rPr>
          <w:t>.</w:t>
        </w:r>
      </w:ins>
    </w:p>
    <w:p w14:paraId="48D79E75" w14:textId="77777777" w:rsidR="009813F9" w:rsidRDefault="009813F9" w:rsidP="009813F9">
      <w:pPr>
        <w:rPr>
          <w:ins w:id="3045" w:author="Jerry W. Manweiler, Ph.D." w:date="2021-09-27T16:12:00Z"/>
          <w:color w:val="1C1D1E"/>
          <w:sz w:val="21"/>
          <w:szCs w:val="21"/>
          <w:highlight w:val="white"/>
        </w:rPr>
      </w:pPr>
    </w:p>
    <w:p w14:paraId="12E6C0C8" w14:textId="77777777" w:rsidR="009813F9" w:rsidRDefault="009813F9" w:rsidP="009813F9">
      <w:pPr>
        <w:rPr>
          <w:ins w:id="3046" w:author="Jerry W. Manweiler, Ph.D." w:date="2021-09-27T16:12:00Z"/>
          <w:sz w:val="20"/>
          <w:szCs w:val="20"/>
          <w:highlight w:val="white"/>
        </w:rPr>
      </w:pPr>
      <w:ins w:id="3047" w:author="Jerry W. Manweiler, Ph.D." w:date="2021-09-27T16:12:00Z">
        <w:r>
          <w:rPr>
            <w:sz w:val="20"/>
            <w:szCs w:val="20"/>
            <w:highlight w:val="white"/>
          </w:rPr>
          <w:t xml:space="preserve">Wygant, J. R., et al. (2014). The Electric Field and Waves Instruments on the Radiation Belt Storm Probes mission. In </w:t>
        </w:r>
        <w:r>
          <w:rPr>
            <w:i/>
            <w:sz w:val="20"/>
            <w:szCs w:val="20"/>
            <w:highlight w:val="white"/>
          </w:rPr>
          <w:t xml:space="preserve">The Van Allen Probes mission </w:t>
        </w:r>
        <w:r>
          <w:rPr>
            <w:sz w:val="20"/>
            <w:szCs w:val="20"/>
            <w:highlight w:val="white"/>
          </w:rPr>
          <w:t xml:space="preserve">(Vol. 9781489974334, pp. 183-220). Springer US. </w:t>
        </w:r>
        <w:r>
          <w:fldChar w:fldCharType="begin"/>
        </w:r>
        <w:r>
          <w:instrText xml:space="preserve"> HYPERLINK "https://doi.org/10.1007/978-1-4899-7433-4_6" \h </w:instrText>
        </w:r>
        <w:r>
          <w:fldChar w:fldCharType="separate"/>
        </w:r>
        <w:r>
          <w:rPr>
            <w:color w:val="1155CC"/>
            <w:sz w:val="20"/>
            <w:szCs w:val="20"/>
            <w:highlight w:val="white"/>
            <w:u w:val="single"/>
          </w:rPr>
          <w:t>https://doi.org/10.1007/978-1-4899-7433-4_6</w:t>
        </w:r>
        <w:r>
          <w:rPr>
            <w:color w:val="1155CC"/>
            <w:sz w:val="20"/>
            <w:szCs w:val="20"/>
            <w:highlight w:val="white"/>
            <w:u w:val="single"/>
          </w:rPr>
          <w:fldChar w:fldCharType="end"/>
        </w:r>
      </w:ins>
    </w:p>
    <w:p w14:paraId="397E622B" w14:textId="77777777" w:rsidR="009813F9" w:rsidRDefault="009813F9" w:rsidP="009813F9">
      <w:pPr>
        <w:rPr>
          <w:ins w:id="3048" w:author="Jerry W. Manweiler, Ph.D." w:date="2021-09-27T16:12:00Z"/>
          <w:sz w:val="20"/>
          <w:szCs w:val="20"/>
          <w:highlight w:val="white"/>
        </w:rPr>
      </w:pPr>
    </w:p>
    <w:p w14:paraId="4088D739" w14:textId="77777777" w:rsidR="009813F9" w:rsidRDefault="009813F9" w:rsidP="009813F9">
      <w:pPr>
        <w:rPr>
          <w:ins w:id="3049" w:author="Jerry W. Manweiler, Ph.D." w:date="2021-09-27T16:12:00Z"/>
          <w:sz w:val="20"/>
          <w:szCs w:val="20"/>
        </w:rPr>
      </w:pPr>
      <w:ins w:id="3050" w:author="Jerry W. Manweiler, Ph.D." w:date="2021-09-27T16:12:00Z">
        <w:r>
          <w:rPr>
            <w:sz w:val="20"/>
            <w:szCs w:val="20"/>
          </w:rPr>
          <w:t>Zheng, H. et al. (2016), A statistical study of whistler waves observed by Van Allen Probes (RBSP) and lightning detected by WWLLN, J. Geophys. Res. Space Physics, 121, doi:10.1002/2015JA022010</w:t>
        </w:r>
      </w:ins>
    </w:p>
    <w:p w14:paraId="2C792138" w14:textId="185B681F" w:rsidR="00205C67" w:rsidRDefault="00205C67" w:rsidP="004C421D">
      <w:pPr>
        <w:pStyle w:val="Reference"/>
        <w:ind w:left="0" w:firstLine="0"/>
        <w:rPr>
          <w:ins w:id="3051" w:author="Jerry W. Manweiler, Ph.D." w:date="2021-09-26T15:17:00Z"/>
          <w:bCs/>
          <w:kern w:val="28"/>
        </w:rPr>
      </w:pPr>
    </w:p>
    <w:p w14:paraId="7E709F6F" w14:textId="77777777" w:rsidR="00A2763B" w:rsidRDefault="00A2763B" w:rsidP="005504D5"/>
    <w:p w14:paraId="2AC386DA" w14:textId="2A193103" w:rsidR="005504D5" w:rsidRDefault="005504D5">
      <w:r>
        <w:br w:type="page"/>
      </w:r>
    </w:p>
    <w:p w14:paraId="1D9518E5" w14:textId="2FAE356C" w:rsidR="005504D5" w:rsidRDefault="005504D5" w:rsidP="005504D5">
      <w:pPr>
        <w:pStyle w:val="Heading2"/>
      </w:pPr>
      <w:r>
        <w:lastRenderedPageBreak/>
        <w:t>Section 7 – Appendices</w:t>
      </w:r>
    </w:p>
    <w:p w14:paraId="267E93EE" w14:textId="4068BA45" w:rsidR="009450A6" w:rsidRDefault="009450A6">
      <w:r>
        <w:t>Appendix A</w:t>
      </w:r>
      <w:r w:rsidR="0057198E">
        <w:t xml:space="preserve"> – </w:t>
      </w:r>
    </w:p>
    <w:p w14:paraId="735A4021" w14:textId="63D679AC" w:rsidR="009450A6" w:rsidRDefault="009450A6">
      <w:r>
        <w:t>NASA Science Data Levels</w:t>
      </w:r>
    </w:p>
    <w:tbl>
      <w:tblPr>
        <w:tblW w:w="8655" w:type="dxa"/>
        <w:tblInd w:w="111" w:type="dxa"/>
        <w:tblCellMar>
          <w:left w:w="0" w:type="dxa"/>
          <w:right w:w="0" w:type="dxa"/>
        </w:tblCellMar>
        <w:tblLook w:val="04A0" w:firstRow="1" w:lastRow="0" w:firstColumn="1" w:lastColumn="0" w:noHBand="0" w:noVBand="1"/>
      </w:tblPr>
      <w:tblGrid>
        <w:gridCol w:w="1129"/>
        <w:gridCol w:w="1228"/>
        <w:gridCol w:w="6298"/>
      </w:tblGrid>
      <w:tr w:rsidR="009450A6" w:rsidRPr="009450A6" w14:paraId="20EF5D3C" w14:textId="77777777" w:rsidTr="009450A6">
        <w:trPr>
          <w:trHeight w:val="267"/>
        </w:trPr>
        <w:tc>
          <w:tcPr>
            <w:tcW w:w="1128" w:type="dxa"/>
            <w:tcBorders>
              <w:top w:val="single" w:sz="8" w:space="0" w:color="000000"/>
              <w:left w:val="single" w:sz="8" w:space="0" w:color="000000"/>
              <w:bottom w:val="single" w:sz="8" w:space="0" w:color="000000"/>
              <w:right w:val="nil"/>
            </w:tcBorders>
            <w:shd w:val="clear" w:color="auto" w:fill="C0C0C0"/>
            <w:tcMar>
              <w:top w:w="0" w:type="dxa"/>
              <w:left w:w="108" w:type="dxa"/>
              <w:bottom w:w="0" w:type="dxa"/>
              <w:right w:w="108" w:type="dxa"/>
            </w:tcMar>
            <w:hideMark/>
          </w:tcPr>
          <w:p w14:paraId="7CBB0AC5"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NASA</w:t>
            </w:r>
          </w:p>
        </w:tc>
        <w:tc>
          <w:tcPr>
            <w:tcW w:w="1228" w:type="dxa"/>
            <w:tcBorders>
              <w:top w:val="single" w:sz="8" w:space="0" w:color="000000"/>
              <w:left w:val="single" w:sz="8" w:space="0" w:color="000000"/>
              <w:bottom w:val="single" w:sz="8" w:space="0" w:color="000000"/>
              <w:right w:val="nil"/>
            </w:tcBorders>
            <w:shd w:val="clear" w:color="auto" w:fill="C0C0C0"/>
            <w:tcMar>
              <w:top w:w="0" w:type="dxa"/>
              <w:left w:w="108" w:type="dxa"/>
              <w:bottom w:w="0" w:type="dxa"/>
              <w:right w:w="108" w:type="dxa"/>
            </w:tcMar>
            <w:hideMark/>
          </w:tcPr>
          <w:p w14:paraId="2E992945"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CODMAC</w:t>
            </w:r>
          </w:p>
        </w:tc>
        <w:tc>
          <w:tcPr>
            <w:tcW w:w="6296"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hideMark/>
          </w:tcPr>
          <w:p w14:paraId="44D0FFBA"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Description</w:t>
            </w:r>
          </w:p>
        </w:tc>
      </w:tr>
      <w:tr w:rsidR="009450A6" w:rsidRPr="009450A6" w14:paraId="3476407B" w14:textId="77777777" w:rsidTr="009450A6">
        <w:trPr>
          <w:trHeight w:val="497"/>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19D89865"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Packet data</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255B2D1D"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Raw – Level 1</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5DE83E2"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Telemetry data stream as received at the ground station, with science and engineering data embedded.</w:t>
            </w:r>
          </w:p>
        </w:tc>
      </w:tr>
      <w:tr w:rsidR="009450A6" w:rsidRPr="009450A6" w14:paraId="7E0B5A3B" w14:textId="77777777" w:rsidTr="009450A6">
        <w:trPr>
          <w:trHeight w:val="726"/>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37947E2F"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0</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56B9A033"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Edited – Level 2</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A43972D"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Instrument science data (e.g., raw voltages, counts) at full resolution, time ordered, with duplicates and transmission errors removed.</w:t>
            </w:r>
          </w:p>
        </w:tc>
      </w:tr>
      <w:tr w:rsidR="009450A6" w:rsidRPr="009450A6" w14:paraId="7013ECE6" w14:textId="77777777" w:rsidTr="009450A6">
        <w:trPr>
          <w:trHeight w:val="1186"/>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1491952E"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1A</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3014B00C"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Calibrated - Level 3</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4B287E4"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0 data that have been located in space and may have been transformed (e.g., calibrated, rearranged) in a reversible manner and packaged with needed ancillary and auxiliary data (e.g., radiances with the calibration equations applied).</w:t>
            </w:r>
          </w:p>
        </w:tc>
      </w:tr>
      <w:tr w:rsidR="009450A6" w:rsidRPr="009450A6" w14:paraId="5EE95EDE" w14:textId="77777777" w:rsidTr="009450A6">
        <w:trPr>
          <w:trHeight w:val="726"/>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477420CD"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1B</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4D1B2C04"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Resampled - Level 4</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6748399"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Irreversibly transformed (e.g., resampled, remapped, calibrated) values of the instrument measurements (e.g., radiances, magnetic field strength).</w:t>
            </w:r>
          </w:p>
        </w:tc>
      </w:tr>
      <w:tr w:rsidR="009450A6" w:rsidRPr="009450A6" w14:paraId="4D1CE515" w14:textId="77777777" w:rsidTr="009450A6">
        <w:trPr>
          <w:trHeight w:val="726"/>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39E96622"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1C</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49FFE704"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Derived- Level 5</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94E54EC"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1A or 1B data that have been resampled and mapped onto uniform space-time grids. The data are calibrated (i.e., radiometrically corrected) and may have additional corrections applied (e.g., terrain correction).</w:t>
            </w:r>
          </w:p>
        </w:tc>
      </w:tr>
      <w:tr w:rsidR="009450A6" w:rsidRPr="009450A6" w14:paraId="037FF957" w14:textId="77777777" w:rsidTr="009450A6">
        <w:trPr>
          <w:trHeight w:val="957"/>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688D4080"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2</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0DF06198"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Derived - Level 5</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9DCB7B1"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Geophysical parameters, generally derived from Level 1 data, and located in space and time commensurate with instrument location, pointing, and sampling.</w:t>
            </w:r>
          </w:p>
        </w:tc>
      </w:tr>
      <w:tr w:rsidR="009450A6" w:rsidRPr="009450A6" w14:paraId="3294BCCB" w14:textId="77777777" w:rsidTr="009450A6">
        <w:trPr>
          <w:trHeight w:val="497"/>
        </w:trPr>
        <w:tc>
          <w:tcPr>
            <w:tcW w:w="1128" w:type="dxa"/>
            <w:tcBorders>
              <w:top w:val="nil"/>
              <w:left w:val="single" w:sz="8" w:space="0" w:color="000000"/>
              <w:bottom w:val="single" w:sz="8" w:space="0" w:color="000000"/>
              <w:right w:val="nil"/>
            </w:tcBorders>
            <w:tcMar>
              <w:top w:w="0" w:type="dxa"/>
              <w:left w:w="108" w:type="dxa"/>
              <w:bottom w:w="0" w:type="dxa"/>
              <w:right w:w="108" w:type="dxa"/>
            </w:tcMar>
            <w:hideMark/>
          </w:tcPr>
          <w:p w14:paraId="5F8D31A1"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Level 3</w:t>
            </w:r>
          </w:p>
        </w:tc>
        <w:tc>
          <w:tcPr>
            <w:tcW w:w="1228" w:type="dxa"/>
            <w:tcBorders>
              <w:top w:val="nil"/>
              <w:left w:val="single" w:sz="8" w:space="0" w:color="000000"/>
              <w:bottom w:val="single" w:sz="8" w:space="0" w:color="000000"/>
              <w:right w:val="nil"/>
            </w:tcBorders>
            <w:tcMar>
              <w:top w:w="0" w:type="dxa"/>
              <w:left w:w="108" w:type="dxa"/>
              <w:bottom w:w="0" w:type="dxa"/>
              <w:right w:w="108" w:type="dxa"/>
            </w:tcMar>
            <w:hideMark/>
          </w:tcPr>
          <w:p w14:paraId="46B5E214"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Derived - Level 5</w:t>
            </w:r>
          </w:p>
        </w:tc>
        <w:tc>
          <w:tcPr>
            <w:tcW w:w="629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AAEE505" w14:textId="77777777" w:rsidR="009450A6" w:rsidRPr="009450A6" w:rsidRDefault="009450A6" w:rsidP="009450A6">
            <w:pPr>
              <w:spacing w:before="120" w:after="0" w:line="240" w:lineRule="auto"/>
              <w:rPr>
                <w:rFonts w:ascii="Arial" w:eastAsia="Times New Roman" w:hAnsi="Arial" w:cs="Arial"/>
                <w:sz w:val="18"/>
                <w:szCs w:val="18"/>
              </w:rPr>
            </w:pPr>
            <w:r w:rsidRPr="009450A6">
              <w:rPr>
                <w:rFonts w:ascii="Arial" w:eastAsia="Times New Roman" w:hAnsi="Arial" w:cs="Arial"/>
                <w:color w:val="000000"/>
                <w:sz w:val="20"/>
                <w:szCs w:val="20"/>
              </w:rPr>
              <w:t>Geophysical parameters mapped onto uniform space-time grids.</w:t>
            </w:r>
          </w:p>
        </w:tc>
      </w:tr>
    </w:tbl>
    <w:p w14:paraId="3606AAC2" w14:textId="77777777" w:rsidR="009450A6" w:rsidRPr="00A57168" w:rsidRDefault="009450A6"/>
    <w:sectPr w:rsidR="009450A6" w:rsidRPr="00A571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F0D16B" w14:textId="77777777" w:rsidR="00FA647C" w:rsidRDefault="00FA647C" w:rsidP="00071384">
      <w:pPr>
        <w:spacing w:after="0" w:line="240" w:lineRule="auto"/>
      </w:pPr>
      <w:r>
        <w:separator/>
      </w:r>
    </w:p>
  </w:endnote>
  <w:endnote w:type="continuationSeparator" w:id="0">
    <w:p w14:paraId="2D114292" w14:textId="77777777" w:rsidR="00FA647C" w:rsidRDefault="00FA647C" w:rsidP="00071384">
      <w:pPr>
        <w:spacing w:after="0" w:line="240" w:lineRule="auto"/>
      </w:pPr>
      <w:r>
        <w:continuationSeparator/>
      </w:r>
    </w:p>
  </w:endnote>
  <w:endnote w:type="continuationNotice" w:id="1">
    <w:p w14:paraId="7A44E936" w14:textId="77777777" w:rsidR="00FA647C" w:rsidRDefault="00FA64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ource Sans Pro">
    <w:altName w:val="DejaVu Sans"/>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l Tarikh">
    <w:charset w:val="B2"/>
    <w:family w:val="auto"/>
    <w:pitch w:val="variable"/>
    <w:sig w:usb0="00002003" w:usb1="00000000" w:usb2="00000000" w:usb3="00000000" w:csb0="00000041" w:csb1="00000000"/>
  </w:font>
  <w:font w:name="Al Bayan Plain">
    <w:charset w:val="B2"/>
    <w:family w:val="auto"/>
    <w:pitch w:val="variable"/>
    <w:sig w:usb0="00002001" w:usb1="0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B32BC" w14:textId="77777777" w:rsidR="00664FAE" w:rsidRPr="00741AF6" w:rsidRDefault="00664FAE" w:rsidP="00741AF6">
    <w:pPr>
      <w:tabs>
        <w:tab w:val="center" w:pos="4550"/>
        <w:tab w:val="left" w:pos="5818"/>
      </w:tabs>
      <w:ind w:right="260"/>
      <w:jc w:val="center"/>
      <w:rPr>
        <w:color w:val="222A35" w:themeColor="text2" w:themeShade="80"/>
        <w:sz w:val="20"/>
        <w:szCs w:val="20"/>
      </w:rPr>
    </w:pPr>
    <w:r w:rsidRPr="00741AF6">
      <w:rPr>
        <w:color w:val="8496B0" w:themeColor="text2" w:themeTint="99"/>
        <w:spacing w:val="60"/>
        <w:sz w:val="20"/>
        <w:szCs w:val="20"/>
      </w:rPr>
      <w:t>Page</w:t>
    </w:r>
    <w:r w:rsidRPr="00741AF6">
      <w:rPr>
        <w:color w:val="8496B0" w:themeColor="text2" w:themeTint="99"/>
        <w:sz w:val="20"/>
        <w:szCs w:val="20"/>
      </w:rPr>
      <w:t xml:space="preserve"> </w:t>
    </w:r>
    <w:r w:rsidRPr="00741AF6">
      <w:rPr>
        <w:color w:val="323E4F" w:themeColor="text2" w:themeShade="BF"/>
        <w:sz w:val="20"/>
        <w:szCs w:val="20"/>
      </w:rPr>
      <w:fldChar w:fldCharType="begin"/>
    </w:r>
    <w:r w:rsidRPr="00741AF6">
      <w:rPr>
        <w:color w:val="323E4F" w:themeColor="text2" w:themeShade="BF"/>
        <w:sz w:val="20"/>
        <w:szCs w:val="20"/>
      </w:rPr>
      <w:instrText xml:space="preserve"> PAGE   \* MERGEFORMAT </w:instrText>
    </w:r>
    <w:r w:rsidRPr="00741AF6">
      <w:rPr>
        <w:color w:val="323E4F" w:themeColor="text2" w:themeShade="BF"/>
        <w:sz w:val="20"/>
        <w:szCs w:val="20"/>
      </w:rPr>
      <w:fldChar w:fldCharType="separate"/>
    </w:r>
    <w:r w:rsidRPr="00741AF6">
      <w:rPr>
        <w:noProof/>
        <w:color w:val="323E4F" w:themeColor="text2" w:themeShade="BF"/>
        <w:sz w:val="20"/>
        <w:szCs w:val="20"/>
      </w:rPr>
      <w:t>1</w:t>
    </w:r>
    <w:r w:rsidRPr="00741AF6">
      <w:rPr>
        <w:color w:val="323E4F" w:themeColor="text2" w:themeShade="BF"/>
        <w:sz w:val="20"/>
        <w:szCs w:val="20"/>
      </w:rPr>
      <w:fldChar w:fldCharType="end"/>
    </w:r>
    <w:r w:rsidRPr="00741AF6">
      <w:rPr>
        <w:color w:val="323E4F" w:themeColor="text2" w:themeShade="BF"/>
        <w:sz w:val="20"/>
        <w:szCs w:val="20"/>
      </w:rPr>
      <w:t xml:space="preserve"> | </w:t>
    </w:r>
    <w:r w:rsidRPr="00741AF6">
      <w:rPr>
        <w:color w:val="323E4F" w:themeColor="text2" w:themeShade="BF"/>
        <w:sz w:val="20"/>
        <w:szCs w:val="20"/>
      </w:rPr>
      <w:fldChar w:fldCharType="begin"/>
    </w:r>
    <w:r w:rsidRPr="00741AF6">
      <w:rPr>
        <w:color w:val="323E4F" w:themeColor="text2" w:themeShade="BF"/>
        <w:sz w:val="20"/>
        <w:szCs w:val="20"/>
      </w:rPr>
      <w:instrText xml:space="preserve"> NUMPAGES  \* Arabic  \* MERGEFORMAT </w:instrText>
    </w:r>
    <w:r w:rsidRPr="00741AF6">
      <w:rPr>
        <w:color w:val="323E4F" w:themeColor="text2" w:themeShade="BF"/>
        <w:sz w:val="20"/>
        <w:szCs w:val="20"/>
      </w:rPr>
      <w:fldChar w:fldCharType="separate"/>
    </w:r>
    <w:r w:rsidRPr="00741AF6">
      <w:rPr>
        <w:noProof/>
        <w:color w:val="323E4F" w:themeColor="text2" w:themeShade="BF"/>
        <w:sz w:val="20"/>
        <w:szCs w:val="20"/>
      </w:rPr>
      <w:t>1</w:t>
    </w:r>
    <w:r w:rsidRPr="00741AF6">
      <w:rPr>
        <w:color w:val="323E4F" w:themeColor="text2" w:themeShade="BF"/>
        <w:sz w:val="20"/>
        <w:szCs w:val="20"/>
      </w:rPr>
      <w:fldChar w:fldCharType="end"/>
    </w:r>
  </w:p>
  <w:p w14:paraId="28091803" w14:textId="77777777" w:rsidR="00664FAE" w:rsidRDefault="00664F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0F79E" w14:textId="77777777" w:rsidR="00FA647C" w:rsidRDefault="00FA647C" w:rsidP="00071384">
      <w:pPr>
        <w:spacing w:after="0" w:line="240" w:lineRule="auto"/>
      </w:pPr>
      <w:r>
        <w:separator/>
      </w:r>
    </w:p>
  </w:footnote>
  <w:footnote w:type="continuationSeparator" w:id="0">
    <w:p w14:paraId="3D98321B" w14:textId="77777777" w:rsidR="00FA647C" w:rsidRDefault="00FA647C" w:rsidP="00071384">
      <w:pPr>
        <w:spacing w:after="0" w:line="240" w:lineRule="auto"/>
      </w:pPr>
      <w:r>
        <w:continuationSeparator/>
      </w:r>
    </w:p>
  </w:footnote>
  <w:footnote w:type="continuationNotice" w:id="1">
    <w:p w14:paraId="768E290E" w14:textId="77777777" w:rsidR="00FA647C" w:rsidRDefault="00FA647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D828B" w14:textId="77777777" w:rsidR="000B2B5E" w:rsidRDefault="000B2B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96B70"/>
    <w:multiLevelType w:val="hybridMultilevel"/>
    <w:tmpl w:val="E326ED20"/>
    <w:lvl w:ilvl="0" w:tplc="BDD6381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C376B"/>
    <w:multiLevelType w:val="hybridMultilevel"/>
    <w:tmpl w:val="FCC49BF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726227"/>
    <w:multiLevelType w:val="hybridMultilevel"/>
    <w:tmpl w:val="BB36B5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D52082"/>
    <w:multiLevelType w:val="hybridMultilevel"/>
    <w:tmpl w:val="B04242DE"/>
    <w:lvl w:ilvl="0" w:tplc="00010409">
      <w:start w:val="1"/>
      <w:numFmt w:val="bullet"/>
      <w:lvlText w:val=""/>
      <w:lvlJc w:val="left"/>
      <w:pPr>
        <w:ind w:left="720" w:hanging="360"/>
      </w:pPr>
      <w:rPr>
        <w:rFonts w:ascii="Symbol" w:hAnsi="Symbol" w:hint="default"/>
      </w:rPr>
    </w:lvl>
    <w:lvl w:ilvl="1" w:tplc="00030409">
      <w:start w:val="1"/>
      <w:numFmt w:val="bullet"/>
      <w:lvlText w:val="o"/>
      <w:lvlJc w:val="left"/>
      <w:pPr>
        <w:ind w:left="1440" w:hanging="360"/>
      </w:pPr>
      <w:rPr>
        <w:rFonts w:ascii="Courier New" w:hAnsi="Courier New" w:cs="Times New Roman" w:hint="default"/>
      </w:rPr>
    </w:lvl>
    <w:lvl w:ilvl="2" w:tplc="00050409">
      <w:start w:val="1"/>
      <w:numFmt w:val="bullet"/>
      <w:lvlText w:val=""/>
      <w:lvlJc w:val="left"/>
      <w:pPr>
        <w:ind w:left="2160" w:hanging="360"/>
      </w:pPr>
      <w:rPr>
        <w:rFonts w:ascii="Wingdings" w:hAnsi="Wingdings" w:hint="default"/>
      </w:rPr>
    </w:lvl>
    <w:lvl w:ilvl="3" w:tplc="00010409">
      <w:start w:val="1"/>
      <w:numFmt w:val="bullet"/>
      <w:lvlText w:val=""/>
      <w:lvlJc w:val="left"/>
      <w:pPr>
        <w:ind w:left="2880" w:hanging="360"/>
      </w:pPr>
      <w:rPr>
        <w:rFonts w:ascii="Symbol" w:hAnsi="Symbol" w:hint="default"/>
      </w:rPr>
    </w:lvl>
    <w:lvl w:ilvl="4" w:tplc="00030409">
      <w:start w:val="1"/>
      <w:numFmt w:val="bullet"/>
      <w:lvlText w:val="o"/>
      <w:lvlJc w:val="left"/>
      <w:pPr>
        <w:ind w:left="3600" w:hanging="360"/>
      </w:pPr>
      <w:rPr>
        <w:rFonts w:ascii="Courier New" w:hAnsi="Courier New" w:cs="Times New Roman" w:hint="default"/>
      </w:rPr>
    </w:lvl>
    <w:lvl w:ilvl="5" w:tplc="00050409">
      <w:start w:val="1"/>
      <w:numFmt w:val="bullet"/>
      <w:lvlText w:val=""/>
      <w:lvlJc w:val="left"/>
      <w:pPr>
        <w:ind w:left="4320" w:hanging="360"/>
      </w:pPr>
      <w:rPr>
        <w:rFonts w:ascii="Wingdings" w:hAnsi="Wingdings" w:hint="default"/>
      </w:rPr>
    </w:lvl>
    <w:lvl w:ilvl="6" w:tplc="00010409">
      <w:start w:val="1"/>
      <w:numFmt w:val="bullet"/>
      <w:lvlText w:val=""/>
      <w:lvlJc w:val="left"/>
      <w:pPr>
        <w:ind w:left="5040" w:hanging="360"/>
      </w:pPr>
      <w:rPr>
        <w:rFonts w:ascii="Symbol" w:hAnsi="Symbol" w:hint="default"/>
      </w:rPr>
    </w:lvl>
    <w:lvl w:ilvl="7" w:tplc="00030409">
      <w:start w:val="1"/>
      <w:numFmt w:val="bullet"/>
      <w:lvlText w:val="o"/>
      <w:lvlJc w:val="left"/>
      <w:pPr>
        <w:ind w:left="5760" w:hanging="360"/>
      </w:pPr>
      <w:rPr>
        <w:rFonts w:ascii="Courier New" w:hAnsi="Courier New" w:cs="Times New Roman" w:hint="default"/>
      </w:rPr>
    </w:lvl>
    <w:lvl w:ilvl="8" w:tplc="00050409">
      <w:start w:val="1"/>
      <w:numFmt w:val="bullet"/>
      <w:lvlText w:val=""/>
      <w:lvlJc w:val="left"/>
      <w:pPr>
        <w:ind w:left="6480" w:hanging="360"/>
      </w:pPr>
      <w:rPr>
        <w:rFonts w:ascii="Wingdings" w:hAnsi="Wingdings" w:hint="default"/>
      </w:rPr>
    </w:lvl>
  </w:abstractNum>
  <w:abstractNum w:abstractNumId="4" w15:restartNumberingAfterBreak="0">
    <w:nsid w:val="0DFC1D8E"/>
    <w:multiLevelType w:val="hybridMultilevel"/>
    <w:tmpl w:val="FD38E2A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171A64"/>
    <w:multiLevelType w:val="hybridMultilevel"/>
    <w:tmpl w:val="28EAE7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EB3F41"/>
    <w:multiLevelType w:val="hybridMultilevel"/>
    <w:tmpl w:val="D772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2224E"/>
    <w:multiLevelType w:val="hybridMultilevel"/>
    <w:tmpl w:val="626C30D4"/>
    <w:lvl w:ilvl="0" w:tplc="7AE2B402">
      <w:start w:val="1"/>
      <w:numFmt w:val="decimal"/>
      <w:lvlText w:val="(%1)"/>
      <w:lvlJc w:val="left"/>
      <w:pPr>
        <w:ind w:left="1260" w:hanging="360"/>
      </w:p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8" w15:restartNumberingAfterBreak="0">
    <w:nsid w:val="12516B6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BAC4690"/>
    <w:multiLevelType w:val="hybridMultilevel"/>
    <w:tmpl w:val="EF529F08"/>
    <w:lvl w:ilvl="0" w:tplc="97EE1A3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E927141"/>
    <w:multiLevelType w:val="hybridMultilevel"/>
    <w:tmpl w:val="AC5E10E8"/>
    <w:lvl w:ilvl="0" w:tplc="00010409">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BD07F5"/>
    <w:multiLevelType w:val="hybridMultilevel"/>
    <w:tmpl w:val="F7A06DCC"/>
    <w:lvl w:ilvl="0" w:tplc="00010409">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4E22B8E"/>
    <w:multiLevelType w:val="hybridMultilevel"/>
    <w:tmpl w:val="3B7C5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56A0806"/>
    <w:multiLevelType w:val="hybridMultilevel"/>
    <w:tmpl w:val="F006C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564CAA"/>
    <w:multiLevelType w:val="hybridMultilevel"/>
    <w:tmpl w:val="D3C4B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B15A04"/>
    <w:multiLevelType w:val="hybridMultilevel"/>
    <w:tmpl w:val="F49CBC8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D1549A7"/>
    <w:multiLevelType w:val="hybridMultilevel"/>
    <w:tmpl w:val="E38E3C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CF670F"/>
    <w:multiLevelType w:val="hybridMultilevel"/>
    <w:tmpl w:val="C870F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796C5A"/>
    <w:multiLevelType w:val="hybridMultilevel"/>
    <w:tmpl w:val="FBEC3D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5F2CFC"/>
    <w:multiLevelType w:val="hybridMultilevel"/>
    <w:tmpl w:val="B5921346"/>
    <w:lvl w:ilvl="0" w:tplc="7130A4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2F50B5"/>
    <w:multiLevelType w:val="hybridMultilevel"/>
    <w:tmpl w:val="B9EC2BD2"/>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1" w15:restartNumberingAfterBreak="0">
    <w:nsid w:val="37531FB0"/>
    <w:multiLevelType w:val="hybridMultilevel"/>
    <w:tmpl w:val="99BE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FF7D8E"/>
    <w:multiLevelType w:val="hybridMultilevel"/>
    <w:tmpl w:val="DFEA8FD2"/>
    <w:lvl w:ilvl="0" w:tplc="8E0C0F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EAC113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F4324CF"/>
    <w:multiLevelType w:val="hybridMultilevel"/>
    <w:tmpl w:val="B9EC2BD2"/>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5" w15:restartNumberingAfterBreak="0">
    <w:nsid w:val="472232CA"/>
    <w:multiLevelType w:val="hybridMultilevel"/>
    <w:tmpl w:val="3AC27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B554298"/>
    <w:multiLevelType w:val="hybridMultilevel"/>
    <w:tmpl w:val="1200070A"/>
    <w:lvl w:ilvl="0" w:tplc="76A886EC">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17431D"/>
    <w:multiLevelType w:val="hybridMultilevel"/>
    <w:tmpl w:val="9F1A2D9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1AB4F62"/>
    <w:multiLevelType w:val="hybridMultilevel"/>
    <w:tmpl w:val="771287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7B4ABF"/>
    <w:multiLevelType w:val="hybridMultilevel"/>
    <w:tmpl w:val="013CA6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CD7FB4"/>
    <w:multiLevelType w:val="hybridMultilevel"/>
    <w:tmpl w:val="E326ED20"/>
    <w:lvl w:ilvl="0" w:tplc="BDD6381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106CC1"/>
    <w:multiLevelType w:val="hybridMultilevel"/>
    <w:tmpl w:val="48E849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145829"/>
    <w:multiLevelType w:val="hybridMultilevel"/>
    <w:tmpl w:val="FAA0928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A3507E"/>
    <w:multiLevelType w:val="hybridMultilevel"/>
    <w:tmpl w:val="6032F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5A5858"/>
    <w:multiLevelType w:val="hybridMultilevel"/>
    <w:tmpl w:val="D72AE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BB5E43"/>
    <w:multiLevelType w:val="hybridMultilevel"/>
    <w:tmpl w:val="E2463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B30EF6"/>
    <w:multiLevelType w:val="hybridMultilevel"/>
    <w:tmpl w:val="771287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57000E"/>
    <w:multiLevelType w:val="hybridMultilevel"/>
    <w:tmpl w:val="B1604DE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8EB5AFD"/>
    <w:multiLevelType w:val="multilevel"/>
    <w:tmpl w:val="E040A5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9C45C5F"/>
    <w:multiLevelType w:val="hybridMultilevel"/>
    <w:tmpl w:val="28B27E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B9D30DB"/>
    <w:multiLevelType w:val="hybridMultilevel"/>
    <w:tmpl w:val="FB466D02"/>
    <w:lvl w:ilvl="0" w:tplc="5DFAACEE">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E8A7D9F"/>
    <w:multiLevelType w:val="hybridMultilevel"/>
    <w:tmpl w:val="1278F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A27B05"/>
    <w:multiLevelType w:val="hybridMultilevel"/>
    <w:tmpl w:val="EA289EE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232CC2"/>
    <w:multiLevelType w:val="hybridMultilevel"/>
    <w:tmpl w:val="A0C2E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D07BEE"/>
    <w:multiLevelType w:val="multilevel"/>
    <w:tmpl w:val="FAD43406"/>
    <w:lvl w:ilvl="0">
      <w:start w:val="1"/>
      <w:numFmt w:val="decimal"/>
      <w:lvlText w:val="%1"/>
      <w:lvlJc w:val="left"/>
      <w:pPr>
        <w:ind w:left="720" w:hanging="720"/>
      </w:pPr>
      <w:rPr>
        <w:rFonts w:hint="default"/>
      </w:rPr>
    </w:lvl>
    <w:lvl w:ilvl="1">
      <w:start w:val="1"/>
      <w:numFmt w:val="decimal"/>
      <w:lvlText w:val="%1.%2"/>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85E0639"/>
    <w:multiLevelType w:val="hybridMultilevel"/>
    <w:tmpl w:val="612AEC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06303A"/>
    <w:multiLevelType w:val="hybridMultilevel"/>
    <w:tmpl w:val="DB527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6F6EC0"/>
    <w:multiLevelType w:val="hybridMultilevel"/>
    <w:tmpl w:val="F91A0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4104B4"/>
    <w:multiLevelType w:val="hybridMultilevel"/>
    <w:tmpl w:val="50B0EAC8"/>
    <w:lvl w:ilvl="0" w:tplc="860858A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A30012"/>
    <w:multiLevelType w:val="hybridMultilevel"/>
    <w:tmpl w:val="FAA0928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
  </w:num>
  <w:num w:numId="3">
    <w:abstractNumId w:val="44"/>
  </w:num>
  <w:num w:numId="4">
    <w:abstractNumId w:val="19"/>
  </w:num>
  <w:num w:numId="5">
    <w:abstractNumId w:val="3"/>
  </w:num>
  <w:num w:numId="6">
    <w:abstractNumId w:val="11"/>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9"/>
  </w:num>
  <w:num w:numId="9">
    <w:abstractNumId w:val="42"/>
  </w:num>
  <w:num w:numId="10">
    <w:abstractNumId w:val="27"/>
  </w:num>
  <w:num w:numId="11">
    <w:abstractNumId w:val="8"/>
  </w:num>
  <w:num w:numId="12">
    <w:abstractNumId w:val="37"/>
  </w:num>
  <w:num w:numId="13">
    <w:abstractNumId w:val="24"/>
  </w:num>
  <w:num w:numId="14">
    <w:abstractNumId w:val="23"/>
  </w:num>
  <w:num w:numId="15">
    <w:abstractNumId w:val="20"/>
  </w:num>
  <w:num w:numId="16">
    <w:abstractNumId w:val="17"/>
  </w:num>
  <w:num w:numId="17">
    <w:abstractNumId w:val="31"/>
  </w:num>
  <w:num w:numId="18">
    <w:abstractNumId w:val="18"/>
  </w:num>
  <w:num w:numId="19">
    <w:abstractNumId w:val="36"/>
  </w:num>
  <w:num w:numId="20">
    <w:abstractNumId w:val="28"/>
  </w:num>
  <w:num w:numId="21">
    <w:abstractNumId w:val="0"/>
  </w:num>
  <w:num w:numId="22">
    <w:abstractNumId w:val="40"/>
  </w:num>
  <w:num w:numId="23">
    <w:abstractNumId w:val="48"/>
  </w:num>
  <w:num w:numId="24">
    <w:abstractNumId w:val="26"/>
  </w:num>
  <w:num w:numId="25">
    <w:abstractNumId w:val="32"/>
  </w:num>
  <w:num w:numId="26">
    <w:abstractNumId w:val="49"/>
  </w:num>
  <w:num w:numId="27">
    <w:abstractNumId w:val="30"/>
  </w:num>
  <w:num w:numId="28">
    <w:abstractNumId w:val="45"/>
  </w:num>
  <w:num w:numId="29">
    <w:abstractNumId w:val="22"/>
  </w:num>
  <w:num w:numId="30">
    <w:abstractNumId w:val="2"/>
  </w:num>
  <w:num w:numId="31">
    <w:abstractNumId w:val="29"/>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46"/>
  </w:num>
  <w:num w:numId="37">
    <w:abstractNumId w:val="43"/>
  </w:num>
  <w:num w:numId="38">
    <w:abstractNumId w:val="14"/>
  </w:num>
  <w:num w:numId="39">
    <w:abstractNumId w:val="35"/>
  </w:num>
  <w:num w:numId="40">
    <w:abstractNumId w:val="34"/>
  </w:num>
  <w:num w:numId="41">
    <w:abstractNumId w:val="7"/>
  </w:num>
  <w:num w:numId="42">
    <w:abstractNumId w:val="9"/>
  </w:num>
  <w:num w:numId="43">
    <w:abstractNumId w:val="5"/>
  </w:num>
  <w:num w:numId="44">
    <w:abstractNumId w:val="38"/>
  </w:num>
  <w:num w:numId="45">
    <w:abstractNumId w:val="25"/>
  </w:num>
  <w:num w:numId="46">
    <w:abstractNumId w:val="12"/>
  </w:num>
  <w:num w:numId="47">
    <w:abstractNumId w:val="16"/>
  </w:num>
  <w:num w:numId="48">
    <w:abstractNumId w:val="1"/>
  </w:num>
  <w:num w:numId="49">
    <w:abstractNumId w:val="6"/>
  </w:num>
  <w:num w:numId="50">
    <w:abstractNumId w:val="33"/>
  </w:num>
  <w:num w:numId="51">
    <w:abstractNumId w:val="21"/>
  </w:num>
  <w:num w:numId="52">
    <w:abstractNumId w:val="47"/>
  </w:num>
  <w:num w:numId="53">
    <w:abstractNumId w:val="13"/>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rry W. Manweiler, Ph.D.">
    <w15:presenceInfo w15:providerId="AD" w15:userId="S::JerryManweiler@ftecs.com::49b0835c-17f0-40a9-8896-37129edfac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5"/>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097F"/>
    <w:rsid w:val="00001B00"/>
    <w:rsid w:val="00002F00"/>
    <w:rsid w:val="00004E03"/>
    <w:rsid w:val="000063BE"/>
    <w:rsid w:val="000160ED"/>
    <w:rsid w:val="000203F7"/>
    <w:rsid w:val="000240CD"/>
    <w:rsid w:val="00025B98"/>
    <w:rsid w:val="0002719A"/>
    <w:rsid w:val="00027A35"/>
    <w:rsid w:val="000310DA"/>
    <w:rsid w:val="00032292"/>
    <w:rsid w:val="0003664E"/>
    <w:rsid w:val="0005332D"/>
    <w:rsid w:val="00056DBE"/>
    <w:rsid w:val="000577C7"/>
    <w:rsid w:val="0006631C"/>
    <w:rsid w:val="00066E3D"/>
    <w:rsid w:val="000700D7"/>
    <w:rsid w:val="00071384"/>
    <w:rsid w:val="000903A8"/>
    <w:rsid w:val="000A0C75"/>
    <w:rsid w:val="000A7367"/>
    <w:rsid w:val="000B08F0"/>
    <w:rsid w:val="000B2B5E"/>
    <w:rsid w:val="000C334B"/>
    <w:rsid w:val="000C4827"/>
    <w:rsid w:val="000C52C9"/>
    <w:rsid w:val="000D16FA"/>
    <w:rsid w:val="000D73E4"/>
    <w:rsid w:val="000E2546"/>
    <w:rsid w:val="000E38B5"/>
    <w:rsid w:val="000E3CE1"/>
    <w:rsid w:val="000F24BB"/>
    <w:rsid w:val="000F6A13"/>
    <w:rsid w:val="00102FBB"/>
    <w:rsid w:val="00103D16"/>
    <w:rsid w:val="001044BB"/>
    <w:rsid w:val="001055EB"/>
    <w:rsid w:val="00115513"/>
    <w:rsid w:val="001172DB"/>
    <w:rsid w:val="00120E62"/>
    <w:rsid w:val="00123219"/>
    <w:rsid w:val="001321DF"/>
    <w:rsid w:val="00133E19"/>
    <w:rsid w:val="00137790"/>
    <w:rsid w:val="00146D3D"/>
    <w:rsid w:val="00147030"/>
    <w:rsid w:val="00147DEF"/>
    <w:rsid w:val="001526D3"/>
    <w:rsid w:val="001531CE"/>
    <w:rsid w:val="0015598A"/>
    <w:rsid w:val="00156062"/>
    <w:rsid w:val="001654B6"/>
    <w:rsid w:val="00165E26"/>
    <w:rsid w:val="00167783"/>
    <w:rsid w:val="00171482"/>
    <w:rsid w:val="0017445B"/>
    <w:rsid w:val="00180DD6"/>
    <w:rsid w:val="00180FB2"/>
    <w:rsid w:val="0018567C"/>
    <w:rsid w:val="00186B54"/>
    <w:rsid w:val="00190CC7"/>
    <w:rsid w:val="00193679"/>
    <w:rsid w:val="00194696"/>
    <w:rsid w:val="001962BE"/>
    <w:rsid w:val="001A7CF8"/>
    <w:rsid w:val="001B1F8E"/>
    <w:rsid w:val="001B25DA"/>
    <w:rsid w:val="001C290F"/>
    <w:rsid w:val="001C5ADE"/>
    <w:rsid w:val="001D16FC"/>
    <w:rsid w:val="001D3703"/>
    <w:rsid w:val="001D43CE"/>
    <w:rsid w:val="001E2211"/>
    <w:rsid w:val="001E347A"/>
    <w:rsid w:val="001E41F3"/>
    <w:rsid w:val="001E69EB"/>
    <w:rsid w:val="001F24F1"/>
    <w:rsid w:val="001F259C"/>
    <w:rsid w:val="002001BD"/>
    <w:rsid w:val="00202D1F"/>
    <w:rsid w:val="0020300B"/>
    <w:rsid w:val="00205C67"/>
    <w:rsid w:val="0020654D"/>
    <w:rsid w:val="00211471"/>
    <w:rsid w:val="00211F62"/>
    <w:rsid w:val="00214ABC"/>
    <w:rsid w:val="00217AEA"/>
    <w:rsid w:val="00222ED9"/>
    <w:rsid w:val="0022319B"/>
    <w:rsid w:val="0023108A"/>
    <w:rsid w:val="0023193B"/>
    <w:rsid w:val="00237CA6"/>
    <w:rsid w:val="00240B87"/>
    <w:rsid w:val="00241BED"/>
    <w:rsid w:val="0024269E"/>
    <w:rsid w:val="0024601E"/>
    <w:rsid w:val="00247871"/>
    <w:rsid w:val="00252224"/>
    <w:rsid w:val="0025276E"/>
    <w:rsid w:val="002665D3"/>
    <w:rsid w:val="0027049C"/>
    <w:rsid w:val="002740AB"/>
    <w:rsid w:val="002816ED"/>
    <w:rsid w:val="00287EB5"/>
    <w:rsid w:val="002A151A"/>
    <w:rsid w:val="002B198E"/>
    <w:rsid w:val="002C168A"/>
    <w:rsid w:val="002C653C"/>
    <w:rsid w:val="002D07D1"/>
    <w:rsid w:val="002D109B"/>
    <w:rsid w:val="002D5263"/>
    <w:rsid w:val="002E2040"/>
    <w:rsid w:val="002E38CB"/>
    <w:rsid w:val="002E3B7A"/>
    <w:rsid w:val="002E509F"/>
    <w:rsid w:val="002E50AB"/>
    <w:rsid w:val="002F5A6F"/>
    <w:rsid w:val="002F7094"/>
    <w:rsid w:val="0030254D"/>
    <w:rsid w:val="00317966"/>
    <w:rsid w:val="003227D7"/>
    <w:rsid w:val="0032444A"/>
    <w:rsid w:val="003254A3"/>
    <w:rsid w:val="003323A4"/>
    <w:rsid w:val="003328E9"/>
    <w:rsid w:val="0033369C"/>
    <w:rsid w:val="00333943"/>
    <w:rsid w:val="00335B79"/>
    <w:rsid w:val="0034211D"/>
    <w:rsid w:val="00345838"/>
    <w:rsid w:val="003459F5"/>
    <w:rsid w:val="00345CF5"/>
    <w:rsid w:val="0035275F"/>
    <w:rsid w:val="00353B76"/>
    <w:rsid w:val="00355CF1"/>
    <w:rsid w:val="00356A6C"/>
    <w:rsid w:val="00357BC3"/>
    <w:rsid w:val="00367C72"/>
    <w:rsid w:val="00375593"/>
    <w:rsid w:val="00382ADC"/>
    <w:rsid w:val="00383542"/>
    <w:rsid w:val="00386C17"/>
    <w:rsid w:val="00390E8B"/>
    <w:rsid w:val="00390F84"/>
    <w:rsid w:val="003B66CB"/>
    <w:rsid w:val="003B7C7A"/>
    <w:rsid w:val="003C4A4A"/>
    <w:rsid w:val="003D103C"/>
    <w:rsid w:val="003D1B1A"/>
    <w:rsid w:val="003F3A85"/>
    <w:rsid w:val="003F67A9"/>
    <w:rsid w:val="00410F91"/>
    <w:rsid w:val="00412AAE"/>
    <w:rsid w:val="00417584"/>
    <w:rsid w:val="00423943"/>
    <w:rsid w:val="004247D7"/>
    <w:rsid w:val="00424FF2"/>
    <w:rsid w:val="004262AC"/>
    <w:rsid w:val="0043219F"/>
    <w:rsid w:val="00437DE0"/>
    <w:rsid w:val="0044023B"/>
    <w:rsid w:val="00445854"/>
    <w:rsid w:val="004466DE"/>
    <w:rsid w:val="004475B3"/>
    <w:rsid w:val="004477F9"/>
    <w:rsid w:val="0045028E"/>
    <w:rsid w:val="0045199F"/>
    <w:rsid w:val="00451C72"/>
    <w:rsid w:val="00463198"/>
    <w:rsid w:val="00463796"/>
    <w:rsid w:val="00467C3D"/>
    <w:rsid w:val="00470554"/>
    <w:rsid w:val="00470B81"/>
    <w:rsid w:val="004748C2"/>
    <w:rsid w:val="00483690"/>
    <w:rsid w:val="00484CCE"/>
    <w:rsid w:val="00490E8D"/>
    <w:rsid w:val="00491E41"/>
    <w:rsid w:val="004A52EB"/>
    <w:rsid w:val="004A6A32"/>
    <w:rsid w:val="004B3FFB"/>
    <w:rsid w:val="004B4304"/>
    <w:rsid w:val="004B4C4B"/>
    <w:rsid w:val="004B5D3B"/>
    <w:rsid w:val="004B6375"/>
    <w:rsid w:val="004C21C9"/>
    <w:rsid w:val="004C421D"/>
    <w:rsid w:val="004D366F"/>
    <w:rsid w:val="004D60F4"/>
    <w:rsid w:val="004E6468"/>
    <w:rsid w:val="004F149E"/>
    <w:rsid w:val="004F43BE"/>
    <w:rsid w:val="004F55B7"/>
    <w:rsid w:val="004F7527"/>
    <w:rsid w:val="004F7ACD"/>
    <w:rsid w:val="00500659"/>
    <w:rsid w:val="005008DF"/>
    <w:rsid w:val="005062E7"/>
    <w:rsid w:val="0050723D"/>
    <w:rsid w:val="00511306"/>
    <w:rsid w:val="00515388"/>
    <w:rsid w:val="00515B15"/>
    <w:rsid w:val="00523194"/>
    <w:rsid w:val="005273EA"/>
    <w:rsid w:val="00540B4D"/>
    <w:rsid w:val="005504D5"/>
    <w:rsid w:val="00550753"/>
    <w:rsid w:val="00550B50"/>
    <w:rsid w:val="00550B67"/>
    <w:rsid w:val="00553FDB"/>
    <w:rsid w:val="0055573A"/>
    <w:rsid w:val="00555A05"/>
    <w:rsid w:val="00556861"/>
    <w:rsid w:val="00563E5B"/>
    <w:rsid w:val="005659D5"/>
    <w:rsid w:val="0057198E"/>
    <w:rsid w:val="00571E2B"/>
    <w:rsid w:val="00572C34"/>
    <w:rsid w:val="00572CD2"/>
    <w:rsid w:val="005731AE"/>
    <w:rsid w:val="00573D41"/>
    <w:rsid w:val="00574841"/>
    <w:rsid w:val="00584969"/>
    <w:rsid w:val="0058513A"/>
    <w:rsid w:val="005A66D4"/>
    <w:rsid w:val="005B2F3A"/>
    <w:rsid w:val="005D04F8"/>
    <w:rsid w:val="005D3E8B"/>
    <w:rsid w:val="005E2599"/>
    <w:rsid w:val="00604398"/>
    <w:rsid w:val="00604DD0"/>
    <w:rsid w:val="00606702"/>
    <w:rsid w:val="00625E41"/>
    <w:rsid w:val="006267DD"/>
    <w:rsid w:val="00630AB7"/>
    <w:rsid w:val="00632D78"/>
    <w:rsid w:val="00633F76"/>
    <w:rsid w:val="00635634"/>
    <w:rsid w:val="0064649F"/>
    <w:rsid w:val="00650E3D"/>
    <w:rsid w:val="006523B4"/>
    <w:rsid w:val="006578CA"/>
    <w:rsid w:val="006600BE"/>
    <w:rsid w:val="00660767"/>
    <w:rsid w:val="006628E2"/>
    <w:rsid w:val="0066436A"/>
    <w:rsid w:val="00664FAE"/>
    <w:rsid w:val="00666F50"/>
    <w:rsid w:val="006709CD"/>
    <w:rsid w:val="006721CC"/>
    <w:rsid w:val="00676B86"/>
    <w:rsid w:val="00681186"/>
    <w:rsid w:val="00686152"/>
    <w:rsid w:val="00690F37"/>
    <w:rsid w:val="0069350B"/>
    <w:rsid w:val="00697382"/>
    <w:rsid w:val="006973A0"/>
    <w:rsid w:val="006A2367"/>
    <w:rsid w:val="006A3157"/>
    <w:rsid w:val="006A5DDA"/>
    <w:rsid w:val="006B3FEA"/>
    <w:rsid w:val="006C410D"/>
    <w:rsid w:val="006C4F8E"/>
    <w:rsid w:val="006D1CF5"/>
    <w:rsid w:val="006E35F6"/>
    <w:rsid w:val="006E4952"/>
    <w:rsid w:val="006E7443"/>
    <w:rsid w:val="006F23B6"/>
    <w:rsid w:val="006F4BB9"/>
    <w:rsid w:val="006F7EAC"/>
    <w:rsid w:val="007017B2"/>
    <w:rsid w:val="0070676F"/>
    <w:rsid w:val="0071507D"/>
    <w:rsid w:val="0071547A"/>
    <w:rsid w:val="007157C2"/>
    <w:rsid w:val="00715C03"/>
    <w:rsid w:val="007216FA"/>
    <w:rsid w:val="00724045"/>
    <w:rsid w:val="00724C46"/>
    <w:rsid w:val="0073070C"/>
    <w:rsid w:val="00731414"/>
    <w:rsid w:val="00731790"/>
    <w:rsid w:val="007362CF"/>
    <w:rsid w:val="00736B33"/>
    <w:rsid w:val="00741AF6"/>
    <w:rsid w:val="00742DF0"/>
    <w:rsid w:val="00745487"/>
    <w:rsid w:val="00761141"/>
    <w:rsid w:val="00771FB8"/>
    <w:rsid w:val="0077449F"/>
    <w:rsid w:val="007808E8"/>
    <w:rsid w:val="00784CBA"/>
    <w:rsid w:val="00786524"/>
    <w:rsid w:val="00796454"/>
    <w:rsid w:val="007A01FA"/>
    <w:rsid w:val="007A6A4D"/>
    <w:rsid w:val="007B1BD9"/>
    <w:rsid w:val="007B795E"/>
    <w:rsid w:val="007B7D93"/>
    <w:rsid w:val="007C13AC"/>
    <w:rsid w:val="007C568D"/>
    <w:rsid w:val="007D61F7"/>
    <w:rsid w:val="007D7177"/>
    <w:rsid w:val="007D798B"/>
    <w:rsid w:val="007E4F31"/>
    <w:rsid w:val="007F1C5E"/>
    <w:rsid w:val="007F30ED"/>
    <w:rsid w:val="007F32D7"/>
    <w:rsid w:val="00801BFD"/>
    <w:rsid w:val="00802A6D"/>
    <w:rsid w:val="00806396"/>
    <w:rsid w:val="00820BFB"/>
    <w:rsid w:val="0083062A"/>
    <w:rsid w:val="008362ED"/>
    <w:rsid w:val="00842A06"/>
    <w:rsid w:val="0084733E"/>
    <w:rsid w:val="00852C9F"/>
    <w:rsid w:val="0085640A"/>
    <w:rsid w:val="008564D4"/>
    <w:rsid w:val="00857E3F"/>
    <w:rsid w:val="008602DD"/>
    <w:rsid w:val="008612A2"/>
    <w:rsid w:val="00863532"/>
    <w:rsid w:val="0087078C"/>
    <w:rsid w:val="0089067D"/>
    <w:rsid w:val="00893473"/>
    <w:rsid w:val="008A0918"/>
    <w:rsid w:val="008A650A"/>
    <w:rsid w:val="008C0D96"/>
    <w:rsid w:val="008C271E"/>
    <w:rsid w:val="008C57B4"/>
    <w:rsid w:val="008D51A5"/>
    <w:rsid w:val="008D5D0B"/>
    <w:rsid w:val="008E49F1"/>
    <w:rsid w:val="008E5E51"/>
    <w:rsid w:val="008F254B"/>
    <w:rsid w:val="00900EA8"/>
    <w:rsid w:val="00900EFE"/>
    <w:rsid w:val="00915F08"/>
    <w:rsid w:val="00924E86"/>
    <w:rsid w:val="00926AF3"/>
    <w:rsid w:val="0093263B"/>
    <w:rsid w:val="00936121"/>
    <w:rsid w:val="009450A6"/>
    <w:rsid w:val="00945E51"/>
    <w:rsid w:val="009472A3"/>
    <w:rsid w:val="00947487"/>
    <w:rsid w:val="0095531F"/>
    <w:rsid w:val="00960067"/>
    <w:rsid w:val="0097474D"/>
    <w:rsid w:val="009813F9"/>
    <w:rsid w:val="00982BDE"/>
    <w:rsid w:val="00986BED"/>
    <w:rsid w:val="0098743A"/>
    <w:rsid w:val="00990C80"/>
    <w:rsid w:val="009A08D1"/>
    <w:rsid w:val="009A2ECB"/>
    <w:rsid w:val="009A70F0"/>
    <w:rsid w:val="009B04EA"/>
    <w:rsid w:val="009B1C96"/>
    <w:rsid w:val="009C1783"/>
    <w:rsid w:val="009D6D7B"/>
    <w:rsid w:val="009E0B11"/>
    <w:rsid w:val="009E371C"/>
    <w:rsid w:val="009E595E"/>
    <w:rsid w:val="009E6BA2"/>
    <w:rsid w:val="009E71AC"/>
    <w:rsid w:val="009F42C9"/>
    <w:rsid w:val="009F4B09"/>
    <w:rsid w:val="009F7289"/>
    <w:rsid w:val="00A137D7"/>
    <w:rsid w:val="00A20D44"/>
    <w:rsid w:val="00A255A8"/>
    <w:rsid w:val="00A2763B"/>
    <w:rsid w:val="00A3753E"/>
    <w:rsid w:val="00A40D39"/>
    <w:rsid w:val="00A41A12"/>
    <w:rsid w:val="00A456DC"/>
    <w:rsid w:val="00A54BE6"/>
    <w:rsid w:val="00A57168"/>
    <w:rsid w:val="00A60DE4"/>
    <w:rsid w:val="00A738F6"/>
    <w:rsid w:val="00A73D34"/>
    <w:rsid w:val="00A7641B"/>
    <w:rsid w:val="00A876B5"/>
    <w:rsid w:val="00A92D0F"/>
    <w:rsid w:val="00A95D76"/>
    <w:rsid w:val="00AA1AF9"/>
    <w:rsid w:val="00AA5E1D"/>
    <w:rsid w:val="00AB20B2"/>
    <w:rsid w:val="00AB28EF"/>
    <w:rsid w:val="00AC1CC0"/>
    <w:rsid w:val="00AC5B6D"/>
    <w:rsid w:val="00AD30C9"/>
    <w:rsid w:val="00AD6CE1"/>
    <w:rsid w:val="00AE2EF2"/>
    <w:rsid w:val="00AF0041"/>
    <w:rsid w:val="00AF0BF4"/>
    <w:rsid w:val="00AF341D"/>
    <w:rsid w:val="00AF6FA2"/>
    <w:rsid w:val="00B0725E"/>
    <w:rsid w:val="00B13E78"/>
    <w:rsid w:val="00B15491"/>
    <w:rsid w:val="00B1638E"/>
    <w:rsid w:val="00B21229"/>
    <w:rsid w:val="00B21584"/>
    <w:rsid w:val="00B25C71"/>
    <w:rsid w:val="00B3135F"/>
    <w:rsid w:val="00B32F5B"/>
    <w:rsid w:val="00B33D13"/>
    <w:rsid w:val="00B35BAF"/>
    <w:rsid w:val="00B54FA3"/>
    <w:rsid w:val="00B62E25"/>
    <w:rsid w:val="00B66C16"/>
    <w:rsid w:val="00B82529"/>
    <w:rsid w:val="00B84399"/>
    <w:rsid w:val="00B91D3B"/>
    <w:rsid w:val="00B97C88"/>
    <w:rsid w:val="00BA4D3B"/>
    <w:rsid w:val="00BA7E33"/>
    <w:rsid w:val="00BB3A81"/>
    <w:rsid w:val="00BB7D6D"/>
    <w:rsid w:val="00BC2A74"/>
    <w:rsid w:val="00BD0F2A"/>
    <w:rsid w:val="00BD3B61"/>
    <w:rsid w:val="00BE2037"/>
    <w:rsid w:val="00BE2A3A"/>
    <w:rsid w:val="00BF1E88"/>
    <w:rsid w:val="00BF5A4A"/>
    <w:rsid w:val="00C00AEE"/>
    <w:rsid w:val="00C00E6A"/>
    <w:rsid w:val="00C04624"/>
    <w:rsid w:val="00C10DFA"/>
    <w:rsid w:val="00C11EA9"/>
    <w:rsid w:val="00C16347"/>
    <w:rsid w:val="00C17C2B"/>
    <w:rsid w:val="00C219CD"/>
    <w:rsid w:val="00C2273C"/>
    <w:rsid w:val="00C22806"/>
    <w:rsid w:val="00C22C20"/>
    <w:rsid w:val="00C27A82"/>
    <w:rsid w:val="00C320D9"/>
    <w:rsid w:val="00C368EB"/>
    <w:rsid w:val="00C4459F"/>
    <w:rsid w:val="00C47891"/>
    <w:rsid w:val="00C56AFB"/>
    <w:rsid w:val="00C61A0C"/>
    <w:rsid w:val="00C641A1"/>
    <w:rsid w:val="00C73A96"/>
    <w:rsid w:val="00C77FCA"/>
    <w:rsid w:val="00C810FC"/>
    <w:rsid w:val="00C81214"/>
    <w:rsid w:val="00C84E10"/>
    <w:rsid w:val="00C933AE"/>
    <w:rsid w:val="00CA257B"/>
    <w:rsid w:val="00CB38CD"/>
    <w:rsid w:val="00CB750D"/>
    <w:rsid w:val="00CC139D"/>
    <w:rsid w:val="00CD33B6"/>
    <w:rsid w:val="00CD364D"/>
    <w:rsid w:val="00CD4832"/>
    <w:rsid w:val="00CD5D76"/>
    <w:rsid w:val="00CF5012"/>
    <w:rsid w:val="00D0018C"/>
    <w:rsid w:val="00D012BD"/>
    <w:rsid w:val="00D03685"/>
    <w:rsid w:val="00D1060A"/>
    <w:rsid w:val="00D13EC7"/>
    <w:rsid w:val="00D148CE"/>
    <w:rsid w:val="00D17AA0"/>
    <w:rsid w:val="00D2354F"/>
    <w:rsid w:val="00D27D8E"/>
    <w:rsid w:val="00D30662"/>
    <w:rsid w:val="00D31CC1"/>
    <w:rsid w:val="00D4218A"/>
    <w:rsid w:val="00D709DE"/>
    <w:rsid w:val="00D751FA"/>
    <w:rsid w:val="00D7542D"/>
    <w:rsid w:val="00D76389"/>
    <w:rsid w:val="00D76EEE"/>
    <w:rsid w:val="00D81E78"/>
    <w:rsid w:val="00D822EA"/>
    <w:rsid w:val="00D84A20"/>
    <w:rsid w:val="00D90C2F"/>
    <w:rsid w:val="00DA1931"/>
    <w:rsid w:val="00DA3D81"/>
    <w:rsid w:val="00DB2D76"/>
    <w:rsid w:val="00DB5544"/>
    <w:rsid w:val="00DB688C"/>
    <w:rsid w:val="00DC479B"/>
    <w:rsid w:val="00DC6ECE"/>
    <w:rsid w:val="00DD04FF"/>
    <w:rsid w:val="00DD67B0"/>
    <w:rsid w:val="00DE0A71"/>
    <w:rsid w:val="00DE165E"/>
    <w:rsid w:val="00DF10F8"/>
    <w:rsid w:val="00DF4CF7"/>
    <w:rsid w:val="00E02987"/>
    <w:rsid w:val="00E0648E"/>
    <w:rsid w:val="00E06FA9"/>
    <w:rsid w:val="00E077D1"/>
    <w:rsid w:val="00E07E10"/>
    <w:rsid w:val="00E13C85"/>
    <w:rsid w:val="00E14745"/>
    <w:rsid w:val="00E14A08"/>
    <w:rsid w:val="00E16AFA"/>
    <w:rsid w:val="00E209E3"/>
    <w:rsid w:val="00E20A78"/>
    <w:rsid w:val="00E30491"/>
    <w:rsid w:val="00E3097F"/>
    <w:rsid w:val="00E366F2"/>
    <w:rsid w:val="00E41133"/>
    <w:rsid w:val="00E44FFA"/>
    <w:rsid w:val="00E47540"/>
    <w:rsid w:val="00E478A3"/>
    <w:rsid w:val="00E5559F"/>
    <w:rsid w:val="00E61846"/>
    <w:rsid w:val="00E70555"/>
    <w:rsid w:val="00E74445"/>
    <w:rsid w:val="00E7665D"/>
    <w:rsid w:val="00E77DC5"/>
    <w:rsid w:val="00E92959"/>
    <w:rsid w:val="00E95ED8"/>
    <w:rsid w:val="00EA07B4"/>
    <w:rsid w:val="00EA15FA"/>
    <w:rsid w:val="00EA4B86"/>
    <w:rsid w:val="00EB007B"/>
    <w:rsid w:val="00EB1049"/>
    <w:rsid w:val="00EB3C50"/>
    <w:rsid w:val="00EC24CC"/>
    <w:rsid w:val="00EC5C45"/>
    <w:rsid w:val="00EC74DB"/>
    <w:rsid w:val="00ED60EB"/>
    <w:rsid w:val="00EE7270"/>
    <w:rsid w:val="00EF2AC3"/>
    <w:rsid w:val="00EF5C95"/>
    <w:rsid w:val="00EF7118"/>
    <w:rsid w:val="00EF7945"/>
    <w:rsid w:val="00F035F3"/>
    <w:rsid w:val="00F10AD4"/>
    <w:rsid w:val="00F17F7D"/>
    <w:rsid w:val="00F22904"/>
    <w:rsid w:val="00F26C6A"/>
    <w:rsid w:val="00F2756F"/>
    <w:rsid w:val="00F3104C"/>
    <w:rsid w:val="00F33098"/>
    <w:rsid w:val="00F455B9"/>
    <w:rsid w:val="00F50B27"/>
    <w:rsid w:val="00F52DD1"/>
    <w:rsid w:val="00F60026"/>
    <w:rsid w:val="00F67BC8"/>
    <w:rsid w:val="00F7013E"/>
    <w:rsid w:val="00F75D35"/>
    <w:rsid w:val="00F80D08"/>
    <w:rsid w:val="00F83B67"/>
    <w:rsid w:val="00F863C9"/>
    <w:rsid w:val="00F86AC3"/>
    <w:rsid w:val="00F86FF0"/>
    <w:rsid w:val="00F87A28"/>
    <w:rsid w:val="00F87A65"/>
    <w:rsid w:val="00F92489"/>
    <w:rsid w:val="00F92EA3"/>
    <w:rsid w:val="00F97C3A"/>
    <w:rsid w:val="00FA326F"/>
    <w:rsid w:val="00FA647C"/>
    <w:rsid w:val="00FB045D"/>
    <w:rsid w:val="00FB3250"/>
    <w:rsid w:val="00FB6B17"/>
    <w:rsid w:val="00FB7B4F"/>
    <w:rsid w:val="00FC7CA7"/>
    <w:rsid w:val="00FD178B"/>
    <w:rsid w:val="00FD4B06"/>
    <w:rsid w:val="00FE0AD7"/>
    <w:rsid w:val="00FE3516"/>
    <w:rsid w:val="00FF0F21"/>
    <w:rsid w:val="00FF4F31"/>
    <w:rsid w:val="00FF5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7E82A7"/>
  <w15:chartTrackingRefBased/>
  <w15:docId w15:val="{4F75CC41-DCB3-4A81-A376-3C25E8CD9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1306"/>
    <w:pPr>
      <w:keepNext/>
      <w:spacing w:before="240" w:after="60" w:line="240" w:lineRule="auto"/>
      <w:ind w:left="720" w:hanging="720"/>
      <w:outlineLvl w:val="0"/>
    </w:pPr>
    <w:rPr>
      <w:rFonts w:ascii="Times New Roman" w:eastAsiaTheme="majorEastAsia" w:hAnsi="Times New Roman" w:cstheme="majorBidi"/>
      <w:b/>
      <w:bCs/>
      <w:caps/>
      <w:kern w:val="32"/>
      <w:sz w:val="32"/>
      <w:szCs w:val="32"/>
    </w:rPr>
  </w:style>
  <w:style w:type="paragraph" w:styleId="Heading2">
    <w:name w:val="heading 2"/>
    <w:basedOn w:val="Normal"/>
    <w:next w:val="Normal"/>
    <w:link w:val="Heading2Char"/>
    <w:uiPriority w:val="9"/>
    <w:unhideWhenUsed/>
    <w:qFormat/>
    <w:rsid w:val="00F75D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5716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FC7CA7"/>
    <w:pPr>
      <w:keepNext/>
      <w:keepLines/>
      <w:spacing w:before="12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D3B61"/>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606702"/>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1306"/>
    <w:rPr>
      <w:rFonts w:ascii="Times New Roman" w:eastAsiaTheme="majorEastAsia" w:hAnsi="Times New Roman" w:cstheme="majorBidi"/>
      <w:b/>
      <w:bCs/>
      <w:caps/>
      <w:kern w:val="32"/>
      <w:sz w:val="32"/>
      <w:szCs w:val="32"/>
    </w:rPr>
  </w:style>
  <w:style w:type="character" w:customStyle="1" w:styleId="Heading2Char">
    <w:name w:val="Heading 2 Char"/>
    <w:basedOn w:val="DefaultParagraphFont"/>
    <w:link w:val="Heading2"/>
    <w:uiPriority w:val="9"/>
    <w:rsid w:val="00F75D3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5716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FC7CA7"/>
    <w:rPr>
      <w:rFonts w:asciiTheme="majorHAnsi" w:eastAsiaTheme="majorEastAsia" w:hAnsiTheme="majorHAnsi" w:cstheme="majorBidi"/>
      <w:i/>
      <w:iCs/>
      <w:color w:val="2F5496" w:themeColor="accent1" w:themeShade="BF"/>
    </w:rPr>
  </w:style>
  <w:style w:type="paragraph" w:styleId="NoSpacing">
    <w:name w:val="No Spacing"/>
    <w:link w:val="NoSpacingChar"/>
    <w:uiPriority w:val="1"/>
    <w:qFormat/>
    <w:rsid w:val="00F75D35"/>
    <w:pPr>
      <w:spacing w:after="0" w:line="240" w:lineRule="auto"/>
    </w:pPr>
  </w:style>
  <w:style w:type="character" w:customStyle="1" w:styleId="NoSpacingChar">
    <w:name w:val="No Spacing Char"/>
    <w:basedOn w:val="DefaultParagraphFont"/>
    <w:link w:val="NoSpacing"/>
    <w:uiPriority w:val="1"/>
    <w:rsid w:val="00511306"/>
  </w:style>
  <w:style w:type="paragraph" w:styleId="Caption">
    <w:name w:val="caption"/>
    <w:basedOn w:val="Normal"/>
    <w:next w:val="Normal"/>
    <w:uiPriority w:val="35"/>
    <w:unhideWhenUsed/>
    <w:qFormat/>
    <w:rsid w:val="00E5559F"/>
    <w:pPr>
      <w:spacing w:after="200" w:line="240" w:lineRule="auto"/>
    </w:pPr>
    <w:rPr>
      <w:i/>
      <w:iCs/>
      <w:color w:val="44546A" w:themeColor="text2"/>
      <w:sz w:val="18"/>
      <w:szCs w:val="18"/>
    </w:rPr>
  </w:style>
  <w:style w:type="table" w:styleId="TableGrid">
    <w:name w:val="Table Grid"/>
    <w:basedOn w:val="TableNormal"/>
    <w:rsid w:val="001C5ADE"/>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33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33AE"/>
    <w:rPr>
      <w:rFonts w:ascii="Segoe UI" w:hAnsi="Segoe UI" w:cs="Segoe UI"/>
      <w:sz w:val="18"/>
      <w:szCs w:val="18"/>
    </w:rPr>
  </w:style>
  <w:style w:type="table" w:styleId="GridTable5Dark-Accent5">
    <w:name w:val="Grid Table 5 Dark Accent 5"/>
    <w:basedOn w:val="TableNormal"/>
    <w:uiPriority w:val="50"/>
    <w:rsid w:val="00202D1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1F24F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ghtList-Accent5">
    <w:name w:val="Light List Accent 5"/>
    <w:basedOn w:val="TableNormal"/>
    <w:uiPriority w:val="61"/>
    <w:rsid w:val="001F24F1"/>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styleId="ListParagraph">
    <w:name w:val="List Paragraph"/>
    <w:basedOn w:val="Normal"/>
    <w:uiPriority w:val="34"/>
    <w:qFormat/>
    <w:rsid w:val="00511306"/>
    <w:pPr>
      <w:spacing w:after="0" w:line="240" w:lineRule="auto"/>
      <w:ind w:left="720"/>
      <w:contextualSpacing/>
    </w:pPr>
    <w:rPr>
      <w:rFonts w:ascii="Times New Roman" w:eastAsiaTheme="minorEastAsia" w:hAnsi="Times New Roman" w:cs="Times New Roman"/>
    </w:rPr>
  </w:style>
  <w:style w:type="character" w:styleId="Hyperlink">
    <w:name w:val="Hyperlink"/>
    <w:basedOn w:val="DefaultParagraphFont"/>
    <w:uiPriority w:val="99"/>
    <w:unhideWhenUsed/>
    <w:rsid w:val="00511306"/>
    <w:rPr>
      <w:color w:val="0563C1" w:themeColor="hyperlink"/>
      <w:u w:val="single"/>
    </w:rPr>
  </w:style>
  <w:style w:type="character" w:styleId="FollowedHyperlink">
    <w:name w:val="FollowedHyperlink"/>
    <w:basedOn w:val="DefaultParagraphFont"/>
    <w:uiPriority w:val="99"/>
    <w:semiHidden/>
    <w:unhideWhenUsed/>
    <w:rsid w:val="00511306"/>
    <w:rPr>
      <w:color w:val="954F72" w:themeColor="followedHyperlink"/>
      <w:u w:val="single"/>
    </w:rPr>
  </w:style>
  <w:style w:type="character" w:customStyle="1" w:styleId="CommentTextChar">
    <w:name w:val="Comment Text Char"/>
    <w:basedOn w:val="DefaultParagraphFont"/>
    <w:link w:val="CommentText"/>
    <w:uiPriority w:val="99"/>
    <w:semiHidden/>
    <w:rsid w:val="00511306"/>
    <w:rPr>
      <w:rFonts w:ascii="Times New Roman" w:eastAsiaTheme="minorEastAsia" w:hAnsi="Times New Roman" w:cs="Times New Roman"/>
      <w:sz w:val="20"/>
      <w:szCs w:val="20"/>
    </w:rPr>
  </w:style>
  <w:style w:type="paragraph" w:styleId="CommentText">
    <w:name w:val="annotation text"/>
    <w:basedOn w:val="Normal"/>
    <w:link w:val="CommentTextChar"/>
    <w:uiPriority w:val="99"/>
    <w:semiHidden/>
    <w:unhideWhenUsed/>
    <w:rsid w:val="00511306"/>
    <w:pPr>
      <w:spacing w:after="0" w:line="240" w:lineRule="auto"/>
    </w:pPr>
    <w:rPr>
      <w:rFonts w:ascii="Times New Roman" w:eastAsiaTheme="minorEastAsia" w:hAnsi="Times New Roman" w:cs="Times New Roman"/>
      <w:sz w:val="20"/>
      <w:szCs w:val="20"/>
    </w:rPr>
  </w:style>
  <w:style w:type="character" w:customStyle="1" w:styleId="CommentSubjectChar">
    <w:name w:val="Comment Subject Char"/>
    <w:basedOn w:val="CommentTextChar"/>
    <w:link w:val="CommentSubject"/>
    <w:uiPriority w:val="99"/>
    <w:semiHidden/>
    <w:rsid w:val="00511306"/>
    <w:rPr>
      <w:rFonts w:ascii="Times New Roman" w:eastAsiaTheme="minorEastAsia"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511306"/>
    <w:rPr>
      <w:b/>
      <w:bCs/>
    </w:rPr>
  </w:style>
  <w:style w:type="character" w:styleId="Strong">
    <w:name w:val="Strong"/>
    <w:basedOn w:val="DefaultParagraphFont"/>
    <w:uiPriority w:val="22"/>
    <w:qFormat/>
    <w:rsid w:val="00511306"/>
    <w:rPr>
      <w:b/>
      <w:bCs/>
    </w:rPr>
  </w:style>
  <w:style w:type="character" w:styleId="IntenseEmphasis">
    <w:name w:val="Intense Emphasis"/>
    <w:basedOn w:val="DefaultParagraphFont"/>
    <w:uiPriority w:val="21"/>
    <w:qFormat/>
    <w:rsid w:val="00511306"/>
    <w:rPr>
      <w:b/>
      <w:bCs/>
      <w:i/>
      <w:iCs/>
      <w:color w:val="4472C4" w:themeColor="accent1"/>
    </w:rPr>
  </w:style>
  <w:style w:type="character" w:styleId="Emphasis">
    <w:name w:val="Emphasis"/>
    <w:basedOn w:val="DefaultParagraphFont"/>
    <w:uiPriority w:val="20"/>
    <w:qFormat/>
    <w:rsid w:val="00511306"/>
    <w:rPr>
      <w:i/>
      <w:iCs/>
    </w:rPr>
  </w:style>
  <w:style w:type="paragraph" w:styleId="Title">
    <w:name w:val="Title"/>
    <w:basedOn w:val="Normal"/>
    <w:next w:val="Normal"/>
    <w:link w:val="TitleChar"/>
    <w:uiPriority w:val="10"/>
    <w:qFormat/>
    <w:rsid w:val="0051130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511306"/>
    <w:rPr>
      <w:rFonts w:asciiTheme="majorHAnsi" w:eastAsiaTheme="majorEastAsia" w:hAnsiTheme="majorHAnsi" w:cstheme="majorBidi"/>
      <w:color w:val="323E4F" w:themeColor="text2" w:themeShade="BF"/>
      <w:spacing w:val="5"/>
      <w:kern w:val="28"/>
      <w:sz w:val="52"/>
      <w:szCs w:val="52"/>
    </w:rPr>
  </w:style>
  <w:style w:type="paragraph" w:styleId="Header">
    <w:name w:val="header"/>
    <w:basedOn w:val="Normal"/>
    <w:link w:val="HeaderChar"/>
    <w:uiPriority w:val="99"/>
    <w:unhideWhenUsed/>
    <w:rsid w:val="00511306"/>
    <w:pPr>
      <w:tabs>
        <w:tab w:val="center" w:pos="4680"/>
        <w:tab w:val="right" w:pos="9360"/>
      </w:tabs>
      <w:spacing w:after="0" w:line="240" w:lineRule="auto"/>
    </w:pPr>
    <w:rPr>
      <w:rFonts w:ascii="Times New Roman" w:eastAsiaTheme="minorEastAsia" w:hAnsi="Times New Roman" w:cs="Times New Roman"/>
    </w:rPr>
  </w:style>
  <w:style w:type="character" w:customStyle="1" w:styleId="HeaderChar">
    <w:name w:val="Header Char"/>
    <w:basedOn w:val="DefaultParagraphFont"/>
    <w:link w:val="Header"/>
    <w:uiPriority w:val="99"/>
    <w:rsid w:val="00511306"/>
    <w:rPr>
      <w:rFonts w:ascii="Times New Roman" w:eastAsiaTheme="minorEastAsia" w:hAnsi="Times New Roman" w:cs="Times New Roman"/>
    </w:rPr>
  </w:style>
  <w:style w:type="paragraph" w:styleId="Footer">
    <w:name w:val="footer"/>
    <w:basedOn w:val="Normal"/>
    <w:link w:val="FooterChar"/>
    <w:uiPriority w:val="99"/>
    <w:unhideWhenUsed/>
    <w:rsid w:val="00511306"/>
    <w:pPr>
      <w:tabs>
        <w:tab w:val="center" w:pos="4680"/>
        <w:tab w:val="right" w:pos="9360"/>
      </w:tabs>
      <w:spacing w:after="0" w:line="240" w:lineRule="auto"/>
    </w:pPr>
    <w:rPr>
      <w:rFonts w:ascii="Times New Roman" w:eastAsiaTheme="minorEastAsia" w:hAnsi="Times New Roman" w:cs="Times New Roman"/>
    </w:rPr>
  </w:style>
  <w:style w:type="character" w:customStyle="1" w:styleId="FooterChar">
    <w:name w:val="Footer Char"/>
    <w:basedOn w:val="DefaultParagraphFont"/>
    <w:link w:val="Footer"/>
    <w:uiPriority w:val="99"/>
    <w:rsid w:val="00511306"/>
    <w:rPr>
      <w:rFonts w:ascii="Times New Roman" w:eastAsiaTheme="minorEastAsia" w:hAnsi="Times New Roman" w:cs="Times New Roman"/>
    </w:rPr>
  </w:style>
  <w:style w:type="paragraph" w:styleId="TOC1">
    <w:name w:val="toc 1"/>
    <w:basedOn w:val="Normal"/>
    <w:next w:val="Normal"/>
    <w:autoRedefine/>
    <w:uiPriority w:val="39"/>
    <w:unhideWhenUsed/>
    <w:rsid w:val="00511306"/>
    <w:pPr>
      <w:spacing w:after="100" w:line="240" w:lineRule="auto"/>
    </w:pPr>
    <w:rPr>
      <w:rFonts w:ascii="Times New Roman" w:eastAsiaTheme="minorEastAsia" w:hAnsi="Times New Roman" w:cs="Times New Roman"/>
    </w:rPr>
  </w:style>
  <w:style w:type="paragraph" w:styleId="TOC2">
    <w:name w:val="toc 2"/>
    <w:basedOn w:val="Normal"/>
    <w:next w:val="Normal"/>
    <w:autoRedefine/>
    <w:uiPriority w:val="39"/>
    <w:unhideWhenUsed/>
    <w:rsid w:val="00511306"/>
    <w:pPr>
      <w:spacing w:after="100" w:line="240" w:lineRule="auto"/>
      <w:ind w:left="220"/>
    </w:pPr>
    <w:rPr>
      <w:rFonts w:ascii="Times New Roman" w:eastAsiaTheme="minorEastAsia" w:hAnsi="Times New Roman" w:cs="Times New Roman"/>
    </w:rPr>
  </w:style>
  <w:style w:type="paragraph" w:styleId="TOC3">
    <w:name w:val="toc 3"/>
    <w:basedOn w:val="Normal"/>
    <w:next w:val="Normal"/>
    <w:autoRedefine/>
    <w:uiPriority w:val="39"/>
    <w:unhideWhenUsed/>
    <w:rsid w:val="00511306"/>
    <w:pPr>
      <w:spacing w:after="100" w:line="240" w:lineRule="auto"/>
      <w:ind w:left="440"/>
    </w:pPr>
    <w:rPr>
      <w:rFonts w:ascii="Times New Roman" w:eastAsiaTheme="minorEastAsia" w:hAnsi="Times New Roman" w:cs="Times New Roman"/>
    </w:rPr>
  </w:style>
  <w:style w:type="character" w:customStyle="1" w:styleId="Heading4Char1">
    <w:name w:val="Heading 4 Char1"/>
    <w:basedOn w:val="DefaultParagraphFont"/>
    <w:uiPriority w:val="9"/>
    <w:rsid w:val="00511306"/>
    <w:rPr>
      <w:rFonts w:asciiTheme="majorHAnsi" w:eastAsiaTheme="majorEastAsia" w:hAnsiTheme="majorHAnsi" w:cstheme="majorBidi"/>
      <w:b/>
      <w:bCs/>
      <w:i/>
      <w:iCs/>
      <w:color w:val="4472C4" w:themeColor="accent1"/>
    </w:rPr>
  </w:style>
  <w:style w:type="character" w:styleId="PlaceholderText">
    <w:name w:val="Placeholder Text"/>
    <w:basedOn w:val="DefaultParagraphFont"/>
    <w:uiPriority w:val="99"/>
    <w:semiHidden/>
    <w:rsid w:val="00511306"/>
    <w:rPr>
      <w:color w:val="808080"/>
    </w:rPr>
  </w:style>
  <w:style w:type="character" w:customStyle="1" w:styleId="Heading5Char">
    <w:name w:val="Heading 5 Char"/>
    <w:basedOn w:val="DefaultParagraphFont"/>
    <w:link w:val="Heading5"/>
    <w:uiPriority w:val="9"/>
    <w:rsid w:val="00BD3B61"/>
    <w:rPr>
      <w:rFonts w:asciiTheme="majorHAnsi" w:eastAsiaTheme="majorEastAsia" w:hAnsiTheme="majorHAnsi" w:cstheme="majorBidi"/>
      <w:color w:val="2F5496" w:themeColor="accent1" w:themeShade="BF"/>
    </w:rPr>
  </w:style>
  <w:style w:type="character" w:styleId="UnresolvedMention">
    <w:name w:val="Unresolved Mention"/>
    <w:basedOn w:val="DefaultParagraphFont"/>
    <w:uiPriority w:val="99"/>
    <w:unhideWhenUsed/>
    <w:rsid w:val="00AF0041"/>
    <w:rPr>
      <w:color w:val="605E5C"/>
      <w:shd w:val="clear" w:color="auto" w:fill="E1DFDD"/>
    </w:rPr>
  </w:style>
  <w:style w:type="table" w:styleId="GridTable5Dark-Accent3">
    <w:name w:val="Grid Table 5 Dark Accent 3"/>
    <w:basedOn w:val="TableNormal"/>
    <w:uiPriority w:val="50"/>
    <w:rsid w:val="00A20D4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tabletext">
    <w:name w:val="tabletext"/>
    <w:basedOn w:val="Normal"/>
    <w:rsid w:val="009450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ference">
    <w:name w:val="Reference"/>
    <w:basedOn w:val="Normal"/>
    <w:rsid w:val="00E44FFA"/>
    <w:pPr>
      <w:spacing w:before="120" w:after="0" w:line="240" w:lineRule="auto"/>
      <w:ind w:left="720" w:hanging="720"/>
    </w:pPr>
    <w:rPr>
      <w:rFonts w:ascii="Times New Roman" w:eastAsia="Times New Roman" w:hAnsi="Times New Roman" w:cs="Times New Roman"/>
      <w:sz w:val="24"/>
      <w:szCs w:val="24"/>
    </w:rPr>
  </w:style>
  <w:style w:type="paragraph" w:customStyle="1" w:styleId="Heading-Main">
    <w:name w:val="Heading-Main"/>
    <w:basedOn w:val="Normal"/>
    <w:rsid w:val="00E44FFA"/>
    <w:pPr>
      <w:keepNext/>
      <w:spacing w:before="240" w:after="120" w:line="240" w:lineRule="auto"/>
      <w:outlineLvl w:val="0"/>
    </w:pPr>
    <w:rPr>
      <w:rFonts w:ascii="Times New Roman" w:eastAsia="Times New Roman" w:hAnsi="Times New Roman" w:cs="Times New Roman"/>
      <w:b/>
      <w:bCs/>
      <w:kern w:val="28"/>
      <w:sz w:val="24"/>
      <w:szCs w:val="24"/>
    </w:rPr>
  </w:style>
  <w:style w:type="paragraph" w:customStyle="1" w:styleId="Heading-Secondary">
    <w:name w:val="Heading-Secondary"/>
    <w:basedOn w:val="Heading-Main"/>
    <w:qFormat/>
    <w:rsid w:val="00E44FFA"/>
    <w:pPr>
      <w:ind w:left="720"/>
    </w:pPr>
    <w:rPr>
      <w:b w:val="0"/>
    </w:rPr>
  </w:style>
  <w:style w:type="paragraph" w:customStyle="1" w:styleId="SMText">
    <w:name w:val="SM Text"/>
    <w:basedOn w:val="Normal"/>
    <w:qFormat/>
    <w:rsid w:val="00E44FFA"/>
    <w:pPr>
      <w:spacing w:after="0" w:line="240" w:lineRule="auto"/>
      <w:ind w:firstLine="480"/>
    </w:pPr>
    <w:rPr>
      <w:rFonts w:ascii="Times New Roman" w:eastAsia="Times New Roman" w:hAnsi="Times New Roman" w:cs="Times New Roman"/>
      <w:sz w:val="24"/>
      <w:szCs w:val="24"/>
    </w:rPr>
  </w:style>
  <w:style w:type="paragraph" w:customStyle="1" w:styleId="SMHeading">
    <w:name w:val="SM Heading"/>
    <w:basedOn w:val="Heading1"/>
    <w:qFormat/>
    <w:rsid w:val="00E44FFA"/>
    <w:pPr>
      <w:ind w:left="0" w:firstLine="0"/>
    </w:pPr>
    <w:rPr>
      <w:rFonts w:eastAsia="Times New Roman" w:cs="Times New Roman"/>
      <w:caps w:val="0"/>
      <w:sz w:val="24"/>
      <w:szCs w:val="24"/>
    </w:rPr>
  </w:style>
  <w:style w:type="character" w:styleId="CommentReference">
    <w:name w:val="annotation reference"/>
    <w:basedOn w:val="DefaultParagraphFont"/>
    <w:uiPriority w:val="99"/>
    <w:semiHidden/>
    <w:unhideWhenUsed/>
    <w:rsid w:val="00410F91"/>
    <w:rPr>
      <w:sz w:val="16"/>
      <w:szCs w:val="16"/>
    </w:rPr>
  </w:style>
  <w:style w:type="paragraph" w:styleId="Revision">
    <w:name w:val="Revision"/>
    <w:hidden/>
    <w:uiPriority w:val="99"/>
    <w:semiHidden/>
    <w:rsid w:val="000B2B5E"/>
    <w:pPr>
      <w:spacing w:after="0" w:line="240" w:lineRule="auto"/>
    </w:pPr>
  </w:style>
  <w:style w:type="paragraph" w:styleId="NormalWeb">
    <w:name w:val="Normal (Web)"/>
    <w:basedOn w:val="Normal"/>
    <w:uiPriority w:val="99"/>
    <w:semiHidden/>
    <w:unhideWhenUsed/>
    <w:rsid w:val="00B54FA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606702"/>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058715">
      <w:bodyDiv w:val="1"/>
      <w:marLeft w:val="0"/>
      <w:marRight w:val="0"/>
      <w:marTop w:val="0"/>
      <w:marBottom w:val="0"/>
      <w:divBdr>
        <w:top w:val="none" w:sz="0" w:space="0" w:color="auto"/>
        <w:left w:val="none" w:sz="0" w:space="0" w:color="auto"/>
        <w:bottom w:val="none" w:sz="0" w:space="0" w:color="auto"/>
        <w:right w:val="none" w:sz="0" w:space="0" w:color="auto"/>
      </w:divBdr>
    </w:div>
    <w:div w:id="588274007">
      <w:bodyDiv w:val="1"/>
      <w:marLeft w:val="0"/>
      <w:marRight w:val="0"/>
      <w:marTop w:val="0"/>
      <w:marBottom w:val="0"/>
      <w:divBdr>
        <w:top w:val="none" w:sz="0" w:space="0" w:color="auto"/>
        <w:left w:val="none" w:sz="0" w:space="0" w:color="auto"/>
        <w:bottom w:val="none" w:sz="0" w:space="0" w:color="auto"/>
        <w:right w:val="none" w:sz="0" w:space="0" w:color="auto"/>
      </w:divBdr>
    </w:div>
    <w:div w:id="664631093">
      <w:bodyDiv w:val="1"/>
      <w:marLeft w:val="0"/>
      <w:marRight w:val="0"/>
      <w:marTop w:val="0"/>
      <w:marBottom w:val="0"/>
      <w:divBdr>
        <w:top w:val="none" w:sz="0" w:space="0" w:color="auto"/>
        <w:left w:val="none" w:sz="0" w:space="0" w:color="auto"/>
        <w:bottom w:val="none" w:sz="0" w:space="0" w:color="auto"/>
        <w:right w:val="none" w:sz="0" w:space="0" w:color="auto"/>
      </w:divBdr>
    </w:div>
    <w:div w:id="669605844">
      <w:bodyDiv w:val="1"/>
      <w:marLeft w:val="0"/>
      <w:marRight w:val="0"/>
      <w:marTop w:val="0"/>
      <w:marBottom w:val="0"/>
      <w:divBdr>
        <w:top w:val="none" w:sz="0" w:space="0" w:color="auto"/>
        <w:left w:val="none" w:sz="0" w:space="0" w:color="auto"/>
        <w:bottom w:val="none" w:sz="0" w:space="0" w:color="auto"/>
        <w:right w:val="none" w:sz="0" w:space="0" w:color="auto"/>
      </w:divBdr>
    </w:div>
    <w:div w:id="696008929">
      <w:bodyDiv w:val="1"/>
      <w:marLeft w:val="0"/>
      <w:marRight w:val="0"/>
      <w:marTop w:val="0"/>
      <w:marBottom w:val="0"/>
      <w:divBdr>
        <w:top w:val="none" w:sz="0" w:space="0" w:color="auto"/>
        <w:left w:val="none" w:sz="0" w:space="0" w:color="auto"/>
        <w:bottom w:val="none" w:sz="0" w:space="0" w:color="auto"/>
        <w:right w:val="none" w:sz="0" w:space="0" w:color="auto"/>
      </w:divBdr>
    </w:div>
    <w:div w:id="831599202">
      <w:bodyDiv w:val="1"/>
      <w:marLeft w:val="0"/>
      <w:marRight w:val="0"/>
      <w:marTop w:val="0"/>
      <w:marBottom w:val="0"/>
      <w:divBdr>
        <w:top w:val="none" w:sz="0" w:space="0" w:color="auto"/>
        <w:left w:val="none" w:sz="0" w:space="0" w:color="auto"/>
        <w:bottom w:val="none" w:sz="0" w:space="0" w:color="auto"/>
        <w:right w:val="none" w:sz="0" w:space="0" w:color="auto"/>
      </w:divBdr>
    </w:div>
    <w:div w:id="882716535">
      <w:bodyDiv w:val="1"/>
      <w:marLeft w:val="0"/>
      <w:marRight w:val="0"/>
      <w:marTop w:val="0"/>
      <w:marBottom w:val="0"/>
      <w:divBdr>
        <w:top w:val="none" w:sz="0" w:space="0" w:color="auto"/>
        <w:left w:val="none" w:sz="0" w:space="0" w:color="auto"/>
        <w:bottom w:val="none" w:sz="0" w:space="0" w:color="auto"/>
        <w:right w:val="none" w:sz="0" w:space="0" w:color="auto"/>
      </w:divBdr>
    </w:div>
    <w:div w:id="1264074634">
      <w:bodyDiv w:val="1"/>
      <w:marLeft w:val="0"/>
      <w:marRight w:val="0"/>
      <w:marTop w:val="0"/>
      <w:marBottom w:val="0"/>
      <w:divBdr>
        <w:top w:val="none" w:sz="0" w:space="0" w:color="auto"/>
        <w:left w:val="none" w:sz="0" w:space="0" w:color="auto"/>
        <w:bottom w:val="none" w:sz="0" w:space="0" w:color="auto"/>
        <w:right w:val="none" w:sz="0" w:space="0" w:color="auto"/>
      </w:divBdr>
      <w:divsChild>
        <w:div w:id="919948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501461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8866701">
      <w:bodyDiv w:val="1"/>
      <w:marLeft w:val="0"/>
      <w:marRight w:val="0"/>
      <w:marTop w:val="0"/>
      <w:marBottom w:val="0"/>
      <w:divBdr>
        <w:top w:val="none" w:sz="0" w:space="0" w:color="auto"/>
        <w:left w:val="none" w:sz="0" w:space="0" w:color="auto"/>
        <w:bottom w:val="none" w:sz="0" w:space="0" w:color="auto"/>
        <w:right w:val="none" w:sz="0" w:space="0" w:color="auto"/>
      </w:divBdr>
    </w:div>
    <w:div w:id="1477408451">
      <w:bodyDiv w:val="1"/>
      <w:marLeft w:val="0"/>
      <w:marRight w:val="0"/>
      <w:marTop w:val="0"/>
      <w:marBottom w:val="0"/>
      <w:divBdr>
        <w:top w:val="none" w:sz="0" w:space="0" w:color="auto"/>
        <w:left w:val="none" w:sz="0" w:space="0" w:color="auto"/>
        <w:bottom w:val="none" w:sz="0" w:space="0" w:color="auto"/>
        <w:right w:val="none" w:sz="0" w:space="0" w:color="auto"/>
      </w:divBdr>
      <w:divsChild>
        <w:div w:id="439570360">
          <w:marLeft w:val="0"/>
          <w:marRight w:val="0"/>
          <w:marTop w:val="0"/>
          <w:marBottom w:val="0"/>
          <w:divBdr>
            <w:top w:val="none" w:sz="0" w:space="0" w:color="auto"/>
            <w:left w:val="none" w:sz="0" w:space="0" w:color="auto"/>
            <w:bottom w:val="none" w:sz="0" w:space="0" w:color="auto"/>
            <w:right w:val="none" w:sz="0" w:space="0" w:color="auto"/>
          </w:divBdr>
          <w:divsChild>
            <w:div w:id="1849099011">
              <w:marLeft w:val="0"/>
              <w:marRight w:val="0"/>
              <w:marTop w:val="0"/>
              <w:marBottom w:val="0"/>
              <w:divBdr>
                <w:top w:val="none" w:sz="0" w:space="0" w:color="auto"/>
                <w:left w:val="none" w:sz="0" w:space="0" w:color="auto"/>
                <w:bottom w:val="none" w:sz="0" w:space="0" w:color="auto"/>
                <w:right w:val="none" w:sz="0" w:space="0" w:color="auto"/>
              </w:divBdr>
              <w:divsChild>
                <w:div w:id="11898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750646">
      <w:bodyDiv w:val="1"/>
      <w:marLeft w:val="0"/>
      <w:marRight w:val="0"/>
      <w:marTop w:val="0"/>
      <w:marBottom w:val="0"/>
      <w:divBdr>
        <w:top w:val="none" w:sz="0" w:space="0" w:color="auto"/>
        <w:left w:val="none" w:sz="0" w:space="0" w:color="auto"/>
        <w:bottom w:val="none" w:sz="0" w:space="0" w:color="auto"/>
        <w:right w:val="none" w:sz="0" w:space="0" w:color="auto"/>
      </w:divBdr>
    </w:div>
    <w:div w:id="1595940767">
      <w:bodyDiv w:val="1"/>
      <w:marLeft w:val="0"/>
      <w:marRight w:val="0"/>
      <w:marTop w:val="0"/>
      <w:marBottom w:val="0"/>
      <w:divBdr>
        <w:top w:val="none" w:sz="0" w:space="0" w:color="auto"/>
        <w:left w:val="none" w:sz="0" w:space="0" w:color="auto"/>
        <w:bottom w:val="none" w:sz="0" w:space="0" w:color="auto"/>
        <w:right w:val="none" w:sz="0" w:space="0" w:color="auto"/>
      </w:divBdr>
    </w:div>
    <w:div w:id="1749963327">
      <w:bodyDiv w:val="1"/>
      <w:marLeft w:val="0"/>
      <w:marRight w:val="0"/>
      <w:marTop w:val="0"/>
      <w:marBottom w:val="0"/>
      <w:divBdr>
        <w:top w:val="none" w:sz="0" w:space="0" w:color="auto"/>
        <w:left w:val="none" w:sz="0" w:space="0" w:color="auto"/>
        <w:bottom w:val="none" w:sz="0" w:space="0" w:color="auto"/>
        <w:right w:val="none" w:sz="0" w:space="0" w:color="auto"/>
      </w:divBdr>
    </w:div>
    <w:div w:id="1762294867">
      <w:bodyDiv w:val="1"/>
      <w:marLeft w:val="0"/>
      <w:marRight w:val="0"/>
      <w:marTop w:val="0"/>
      <w:marBottom w:val="0"/>
      <w:divBdr>
        <w:top w:val="none" w:sz="0" w:space="0" w:color="auto"/>
        <w:left w:val="none" w:sz="0" w:space="0" w:color="auto"/>
        <w:bottom w:val="none" w:sz="0" w:space="0" w:color="auto"/>
        <w:right w:val="none" w:sz="0" w:space="0" w:color="auto"/>
      </w:divBdr>
    </w:div>
    <w:div w:id="1848519142">
      <w:bodyDiv w:val="1"/>
      <w:marLeft w:val="0"/>
      <w:marRight w:val="0"/>
      <w:marTop w:val="0"/>
      <w:marBottom w:val="0"/>
      <w:divBdr>
        <w:top w:val="none" w:sz="0" w:space="0" w:color="auto"/>
        <w:left w:val="none" w:sz="0" w:space="0" w:color="auto"/>
        <w:bottom w:val="none" w:sz="0" w:space="0" w:color="auto"/>
        <w:right w:val="none" w:sz="0" w:space="0" w:color="auto"/>
      </w:divBdr>
    </w:div>
    <w:div w:id="1942494066">
      <w:bodyDiv w:val="1"/>
      <w:marLeft w:val="0"/>
      <w:marRight w:val="0"/>
      <w:marTop w:val="0"/>
      <w:marBottom w:val="0"/>
      <w:divBdr>
        <w:top w:val="none" w:sz="0" w:space="0" w:color="auto"/>
        <w:left w:val="none" w:sz="0" w:space="0" w:color="auto"/>
        <w:bottom w:val="none" w:sz="0" w:space="0" w:color="auto"/>
        <w:right w:val="none" w:sz="0" w:space="0" w:color="auto"/>
      </w:divBdr>
    </w:div>
    <w:div w:id="2004505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tiff"/><Relationship Id="rId84" Type="http://schemas.openxmlformats.org/officeDocument/2006/relationships/image" Target="media/image75.png"/><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tiff"/><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tiff"/><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tiff"/><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tif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microsoft.com/office/2011/relationships/people" Target="people.xml"/><Relationship Id="rId61" Type="http://schemas.openxmlformats.org/officeDocument/2006/relationships/image" Target="media/image52.png"/><Relationship Id="rId82"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A1D02-F28C-429C-9544-90AC2C54B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79</Pages>
  <Words>27338</Words>
  <Characters>155827</Characters>
  <Application>Microsoft Office Word</Application>
  <DocSecurity>0</DocSecurity>
  <Lines>1298</Lines>
  <Paragraphs>365</Paragraphs>
  <ScaleCrop>false</ScaleCrop>
  <HeadingPairs>
    <vt:vector size="2" baseType="variant">
      <vt:variant>
        <vt:lpstr>Title</vt:lpstr>
      </vt:variant>
      <vt:variant>
        <vt:i4>1</vt:i4>
      </vt:variant>
    </vt:vector>
  </HeadingPairs>
  <TitlesOfParts>
    <vt:vector size="1" baseType="lpstr">
      <vt:lpstr>Van Allen Probes: Mission Book 2 - SOC Science</vt:lpstr>
    </vt:vector>
  </TitlesOfParts>
  <Manager>Jerry W. Manweiler, Ph.D.</Manager>
  <Company>Fundamental Technologies, LLC</Company>
  <LinksUpToDate>false</LinksUpToDate>
  <CharactersWithSpaces>182800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Van Allen Probes: Mission Book 2 - SOC Science</dc:title>
  <dc:subject>Science Aspects of the Van Allen Probes SOC's</dc:subject>
  <dc:creator>Jerry W. Manweiler, Ph.D</dc:creator>
  <cp:keywords>Van Allen Probes;ECT;EMFISIS;EFW;RBSPICE</cp:keywords>
  <dc:description/>
  <cp:lastModifiedBy>Jerry W. Manweiler, Ph.D.</cp:lastModifiedBy>
  <cp:revision>12</cp:revision>
  <cp:lastPrinted>2021-09-27T21:47:00Z</cp:lastPrinted>
  <dcterms:created xsi:type="dcterms:W3CDTF">2021-09-27T19:40:00Z</dcterms:created>
  <dcterms:modified xsi:type="dcterms:W3CDTF">2021-09-27T21:48:00Z</dcterms:modified>
  <cp:category>Mission Book 2</cp:category>
</cp:coreProperties>
</file>